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C76" w:rsidRPr="00A85AF5" w:rsidRDefault="001B3C76" w:rsidP="001B3C76">
      <w:pPr>
        <w:snapToGrid w:val="0"/>
        <w:jc w:val="center"/>
        <w:rPr>
          <w:rFonts w:ascii="Times New Roman" w:eastAsia="华文中宋" w:hAnsi="Times New Roman" w:cs="Times New Roman"/>
          <w:b/>
          <w:color w:val="FF0000"/>
          <w:spacing w:val="-20"/>
          <w:w w:val="66"/>
          <w:sz w:val="100"/>
          <w:szCs w:val="100"/>
        </w:rPr>
      </w:pPr>
      <w:bookmarkStart w:id="0" w:name="_GoBack"/>
      <w:bookmarkEnd w:id="0"/>
      <w:r w:rsidRPr="00A85AF5">
        <w:rPr>
          <w:rFonts w:ascii="Times New Roman" w:eastAsia="华文中宋" w:hAnsi="Times New Roman" w:cs="Times New Roman"/>
          <w:b/>
          <w:color w:val="FF0000"/>
          <w:spacing w:val="-20"/>
          <w:w w:val="66"/>
          <w:sz w:val="100"/>
          <w:szCs w:val="100"/>
        </w:rPr>
        <w:t>中共苏州市委农村工作办公室</w:t>
      </w:r>
    </w:p>
    <w:p w:rsidR="001B3C76" w:rsidRPr="00A85AF5" w:rsidRDefault="001B3C76" w:rsidP="001B3C76">
      <w:pPr>
        <w:snapToGrid w:val="0"/>
        <w:spacing w:line="480" w:lineRule="auto"/>
        <w:jc w:val="left"/>
        <w:rPr>
          <w:rFonts w:ascii="Times New Roman" w:eastAsia="仿宋_GB2312" w:hAnsi="Times New Roman" w:cs="Times New Roman"/>
          <w:sz w:val="30"/>
          <w:szCs w:val="24"/>
        </w:rPr>
      </w:pPr>
    </w:p>
    <w:p w:rsidR="001B3C76" w:rsidRPr="00D51982" w:rsidRDefault="001B3C76" w:rsidP="001B3C76">
      <w:pPr>
        <w:jc w:val="center"/>
        <w:rPr>
          <w:rFonts w:ascii="仿宋_GB2312" w:eastAsia="仿宋_GB2312" w:hAnsi="Times New Roman" w:cs="Times New Roman"/>
          <w:sz w:val="32"/>
          <w:szCs w:val="32"/>
        </w:rPr>
      </w:pPr>
      <w:r w:rsidRPr="00D51982">
        <w:rPr>
          <w:rFonts w:ascii="仿宋_GB2312" w:eastAsia="仿宋_GB2312" w:hAnsi="Times New Roman" w:cs="Times New Roman" w:hint="eastAsia"/>
          <w:sz w:val="32"/>
          <w:szCs w:val="32"/>
        </w:rPr>
        <w:t>苏农办发〔2018〕</w:t>
      </w:r>
      <w:r w:rsidR="00D51982" w:rsidRPr="00D51982">
        <w:rPr>
          <w:rFonts w:ascii="仿宋_GB2312" w:eastAsia="仿宋_GB2312" w:hAnsi="Times New Roman" w:cs="Times New Roman" w:hint="eastAsia"/>
          <w:sz w:val="32"/>
          <w:szCs w:val="32"/>
        </w:rPr>
        <w:t>13</w:t>
      </w:r>
      <w:r w:rsidRPr="00D51982">
        <w:rPr>
          <w:rFonts w:ascii="仿宋_GB2312" w:eastAsia="仿宋_GB2312" w:hAnsi="Times New Roman" w:cs="Times New Roman" w:hint="eastAsia"/>
          <w:sz w:val="32"/>
          <w:szCs w:val="32"/>
        </w:rPr>
        <w:t>号</w:t>
      </w:r>
    </w:p>
    <w:p w:rsidR="001B3C76" w:rsidRPr="00A85AF5" w:rsidRDefault="00E54F3C" w:rsidP="001B3C76">
      <w:pPr>
        <w:jc w:val="left"/>
        <w:rPr>
          <w:rFonts w:ascii="Times New Roman" w:eastAsia="仿宋_GB2312" w:hAnsi="Times New Roman" w:cs="Times New Roman"/>
          <w:sz w:val="30"/>
          <w:szCs w:val="24"/>
        </w:rPr>
      </w:pPr>
      <w:r>
        <w:rPr>
          <w:rFonts w:ascii="Times New Roman" w:eastAsia="华文中宋" w:hAnsi="Times New Roman" w:cs="Times New Roman"/>
          <w:b/>
          <w:noProof/>
          <w:color w:val="FF0000"/>
          <w:sz w:val="32"/>
          <w:szCs w:val="32"/>
        </w:rPr>
        <mc:AlternateContent>
          <mc:Choice Requires="wps">
            <w:drawing>
              <wp:anchor distT="4294967293" distB="4294967293" distL="114300" distR="114300" simplePos="0" relativeHeight="251658240" behindDoc="0" locked="0" layoutInCell="1" allowOverlap="1">
                <wp:simplePos x="0" y="0"/>
                <wp:positionH relativeFrom="column">
                  <wp:posOffset>-163195</wp:posOffset>
                </wp:positionH>
                <wp:positionV relativeFrom="paragraph">
                  <wp:posOffset>162559</wp:posOffset>
                </wp:positionV>
                <wp:extent cx="5704840" cy="0"/>
                <wp:effectExtent l="0" t="19050" r="10160" b="3810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4840" cy="0"/>
                        </a:xfrm>
                        <a:prstGeom prst="line">
                          <a:avLst/>
                        </a:prstGeom>
                        <a:noFill/>
                        <a:ln w="571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85pt,12.8pt" to="436.3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" strokecolor="red" strokeweight="4.5pt"/>
            </w:pict>
          </mc:Fallback>
        </mc:AlternateContent>
      </w:r>
    </w:p>
    <w:p w:rsidR="001472BE" w:rsidRDefault="001B3C76" w:rsidP="001472BE">
      <w:pPr>
        <w:spacing w:before="100" w:beforeAutospacing="1" w:after="100" w:afterAutospacing="1" w:line="500" w:lineRule="exact"/>
        <w:jc w:val="center"/>
        <w:rPr>
          <w:rFonts w:ascii="方正大标宋简体" w:eastAsia="方正大标宋简体"/>
          <w:sz w:val="44"/>
          <w:szCs w:val="44"/>
        </w:rPr>
      </w:pPr>
      <w:r>
        <w:rPr>
          <w:rFonts w:ascii="方正大标宋简体" w:eastAsia="方正大标宋简体" w:hint="eastAsia"/>
          <w:sz w:val="44"/>
          <w:szCs w:val="44"/>
        </w:rPr>
        <w:t>关于</w:t>
      </w:r>
      <w:r>
        <w:rPr>
          <w:rFonts w:ascii="方正大标宋简体" w:eastAsia="方正大标宋简体"/>
          <w:sz w:val="44"/>
          <w:szCs w:val="44"/>
        </w:rPr>
        <w:t>公布</w:t>
      </w:r>
      <w:r>
        <w:rPr>
          <w:rFonts w:ascii="方正大标宋简体" w:eastAsia="方正大标宋简体" w:hint="eastAsia"/>
          <w:sz w:val="44"/>
          <w:szCs w:val="44"/>
        </w:rPr>
        <w:t>2018年</w:t>
      </w:r>
      <w:r w:rsidR="00656FB7">
        <w:rPr>
          <w:rFonts w:ascii="方正大标宋简体" w:eastAsia="方正大标宋简体" w:hint="eastAsia"/>
          <w:sz w:val="44"/>
          <w:szCs w:val="44"/>
        </w:rPr>
        <w:t>度</w:t>
      </w:r>
      <w:r>
        <w:rPr>
          <w:rFonts w:ascii="方正大标宋简体" w:eastAsia="方正大标宋简体"/>
          <w:sz w:val="44"/>
          <w:szCs w:val="44"/>
        </w:rPr>
        <w:t>农民</w:t>
      </w:r>
      <w:r w:rsidR="00656FB7">
        <w:rPr>
          <w:rFonts w:ascii="方正大标宋简体" w:eastAsia="方正大标宋简体" w:hint="eastAsia"/>
          <w:sz w:val="44"/>
          <w:szCs w:val="44"/>
        </w:rPr>
        <w:t>专</w:t>
      </w:r>
      <w:r w:rsidR="00656FB7">
        <w:rPr>
          <w:rFonts w:ascii="方正大标宋简体" w:eastAsia="方正大标宋简体"/>
          <w:sz w:val="44"/>
          <w:szCs w:val="44"/>
        </w:rPr>
        <w:t>业</w:t>
      </w:r>
      <w:r>
        <w:rPr>
          <w:rFonts w:ascii="方正大标宋简体" w:eastAsia="方正大标宋简体"/>
          <w:sz w:val="44"/>
          <w:szCs w:val="44"/>
        </w:rPr>
        <w:t>合作</w:t>
      </w:r>
      <w:r>
        <w:rPr>
          <w:rFonts w:ascii="方正大标宋简体" w:eastAsia="方正大标宋简体" w:hint="eastAsia"/>
          <w:sz w:val="44"/>
          <w:szCs w:val="44"/>
        </w:rPr>
        <w:t>社</w:t>
      </w:r>
    </w:p>
    <w:p w:rsidR="001D3E57" w:rsidRDefault="001B3C76" w:rsidP="001472BE">
      <w:pPr>
        <w:spacing w:before="100" w:beforeAutospacing="1" w:after="100" w:afterAutospacing="1" w:line="500" w:lineRule="exact"/>
        <w:jc w:val="center"/>
        <w:rPr>
          <w:rFonts w:ascii="方正大标宋简体" w:eastAsia="方正大标宋简体"/>
          <w:sz w:val="44"/>
          <w:szCs w:val="44"/>
        </w:rPr>
      </w:pPr>
      <w:r>
        <w:rPr>
          <w:rFonts w:ascii="方正大标宋简体" w:eastAsia="方正大标宋简体"/>
          <w:sz w:val="44"/>
          <w:szCs w:val="44"/>
        </w:rPr>
        <w:t>名录的通知</w:t>
      </w:r>
    </w:p>
    <w:p w:rsidR="001B3C76" w:rsidRPr="00D51982" w:rsidRDefault="001B3C76" w:rsidP="00521E50">
      <w:pPr>
        <w:autoSpaceDE w:val="0"/>
        <w:spacing w:line="576" w:lineRule="exact"/>
        <w:rPr>
          <w:rFonts w:ascii="仿宋_GB2312" w:eastAsia="仿宋_GB2312" w:hAnsi="仿宋" w:cs="Times New Roman"/>
          <w:sz w:val="32"/>
          <w:szCs w:val="32"/>
        </w:rPr>
      </w:pPr>
      <w:r w:rsidRPr="00D51982">
        <w:rPr>
          <w:rFonts w:ascii="仿宋_GB2312" w:eastAsia="仿宋_GB2312" w:hint="eastAsia"/>
          <w:sz w:val="32"/>
          <w:szCs w:val="32"/>
        </w:rPr>
        <w:t>各市、区委农办，姑苏区发改局、工业园区国资办、高新区城乡发展局</w:t>
      </w:r>
      <w:r w:rsidRPr="00D51982">
        <w:rPr>
          <w:rFonts w:ascii="仿宋_GB2312" w:eastAsia="仿宋_GB2312" w:hAnsi="仿宋" w:cs="Times New Roman" w:hint="eastAsia"/>
          <w:sz w:val="32"/>
          <w:szCs w:val="32"/>
        </w:rPr>
        <w:t>：</w:t>
      </w:r>
    </w:p>
    <w:p w:rsidR="001B3C76" w:rsidRPr="00D51982" w:rsidRDefault="001B3C76" w:rsidP="00521E50">
      <w:pPr>
        <w:autoSpaceDE w:val="0"/>
        <w:spacing w:line="576" w:lineRule="exact"/>
        <w:ind w:firstLineChars="200" w:firstLine="640"/>
        <w:rPr>
          <w:rFonts w:ascii="仿宋_GB2312" w:eastAsia="仿宋_GB2312" w:hAnsi="仿宋" w:cs="Times New Roman"/>
          <w:sz w:val="32"/>
          <w:szCs w:val="32"/>
        </w:rPr>
      </w:pPr>
      <w:r w:rsidRPr="00D51982">
        <w:rPr>
          <w:rFonts w:ascii="仿宋_GB2312" w:eastAsia="仿宋_GB2312" w:hAnsi="仿宋" w:cs="Times New Roman" w:hint="eastAsia"/>
          <w:sz w:val="32"/>
          <w:szCs w:val="32"/>
        </w:rPr>
        <w:t>根据《江苏省农民专业合作社条例》、《江苏省建立农民专业合作社名录实施办法》有关规定，经市、县两级审查公示，共有1083家</w:t>
      </w:r>
      <w:r w:rsidR="00656FB7">
        <w:rPr>
          <w:rFonts w:ascii="仿宋_GB2312" w:eastAsia="仿宋_GB2312" w:hAnsi="仿宋" w:cs="Times New Roman" w:hint="eastAsia"/>
          <w:sz w:val="32"/>
          <w:szCs w:val="32"/>
        </w:rPr>
        <w:t>农</w:t>
      </w:r>
      <w:r w:rsidR="00656FB7">
        <w:rPr>
          <w:rFonts w:ascii="仿宋_GB2312" w:eastAsia="仿宋_GB2312" w:hAnsi="仿宋" w:cs="Times New Roman"/>
          <w:sz w:val="32"/>
          <w:szCs w:val="32"/>
        </w:rPr>
        <w:t>民专业</w:t>
      </w:r>
      <w:r w:rsidRPr="00D51982">
        <w:rPr>
          <w:rFonts w:ascii="仿宋_GB2312" w:eastAsia="仿宋_GB2312" w:hAnsi="仿宋" w:cs="Times New Roman" w:hint="eastAsia"/>
          <w:sz w:val="32"/>
          <w:szCs w:val="32"/>
        </w:rPr>
        <w:t>合作社符合列入2018年名录的要求，现予公布（名单附后）。</w:t>
      </w:r>
    </w:p>
    <w:p w:rsidR="001B3C76" w:rsidRPr="00D51982" w:rsidRDefault="001B3C76" w:rsidP="00521E50">
      <w:pPr>
        <w:autoSpaceDE w:val="0"/>
        <w:spacing w:line="576" w:lineRule="exact"/>
        <w:ind w:firstLineChars="200" w:firstLine="640"/>
        <w:rPr>
          <w:rFonts w:ascii="仿宋_GB2312" w:eastAsia="仿宋_GB2312" w:hAnsi="仿宋" w:cs="Times New Roman"/>
          <w:sz w:val="32"/>
          <w:szCs w:val="32"/>
        </w:rPr>
      </w:pPr>
      <w:r w:rsidRPr="00D51982">
        <w:rPr>
          <w:rFonts w:ascii="仿宋_GB2312" w:eastAsia="仿宋_GB2312" w:hAnsi="仿宋" w:cs="Times New Roman" w:hint="eastAsia"/>
          <w:sz w:val="32"/>
          <w:szCs w:val="32"/>
        </w:rPr>
        <w:t xml:space="preserve"> </w:t>
      </w:r>
    </w:p>
    <w:p w:rsidR="001B3C76" w:rsidRPr="00D51982" w:rsidRDefault="001B3C76" w:rsidP="00521E50">
      <w:pPr>
        <w:autoSpaceDE w:val="0"/>
        <w:spacing w:line="576" w:lineRule="exact"/>
        <w:rPr>
          <w:rFonts w:ascii="仿宋_GB2312" w:eastAsia="仿宋_GB2312" w:hAnsi="仿宋" w:cs="Times New Roman"/>
          <w:sz w:val="32"/>
          <w:szCs w:val="32"/>
        </w:rPr>
      </w:pPr>
      <w:r w:rsidRPr="00D51982">
        <w:rPr>
          <w:rFonts w:ascii="仿宋_GB2312" w:eastAsia="仿宋_GB2312" w:hAnsi="仿宋" w:cs="Times New Roman" w:hint="eastAsia"/>
          <w:sz w:val="32"/>
          <w:szCs w:val="32"/>
        </w:rPr>
        <w:t xml:space="preserve">    附件：2018年苏州市农民</w:t>
      </w:r>
      <w:r w:rsidR="00656FB7">
        <w:rPr>
          <w:rFonts w:ascii="仿宋_GB2312" w:eastAsia="仿宋_GB2312" w:hAnsi="仿宋" w:cs="Times New Roman" w:hint="eastAsia"/>
          <w:sz w:val="32"/>
          <w:szCs w:val="32"/>
        </w:rPr>
        <w:t>专</w:t>
      </w:r>
      <w:r w:rsidR="00656FB7">
        <w:rPr>
          <w:rFonts w:ascii="仿宋_GB2312" w:eastAsia="仿宋_GB2312" w:hAnsi="仿宋" w:cs="Times New Roman"/>
          <w:sz w:val="32"/>
          <w:szCs w:val="32"/>
        </w:rPr>
        <w:t>业</w:t>
      </w:r>
      <w:r w:rsidRPr="00D51982">
        <w:rPr>
          <w:rFonts w:ascii="仿宋_GB2312" w:eastAsia="仿宋_GB2312" w:hAnsi="仿宋" w:cs="Times New Roman" w:hint="eastAsia"/>
          <w:sz w:val="32"/>
          <w:szCs w:val="32"/>
        </w:rPr>
        <w:t>合作社名录</w:t>
      </w:r>
    </w:p>
    <w:p w:rsidR="001B3C76" w:rsidRPr="00D51982" w:rsidRDefault="001B3C76" w:rsidP="00521E50">
      <w:pPr>
        <w:autoSpaceDE w:val="0"/>
        <w:spacing w:line="576" w:lineRule="exact"/>
        <w:ind w:firstLineChars="200" w:firstLine="640"/>
        <w:rPr>
          <w:rFonts w:ascii="仿宋_GB2312" w:eastAsia="仿宋_GB2312" w:hAnsi="仿宋" w:cs="Times New Roman"/>
          <w:sz w:val="32"/>
          <w:szCs w:val="32"/>
        </w:rPr>
      </w:pPr>
      <w:r w:rsidRPr="00D51982">
        <w:rPr>
          <w:rFonts w:ascii="仿宋_GB2312" w:eastAsia="仿宋_GB2312" w:hAnsi="仿宋" w:cs="Times New Roman" w:hint="eastAsia"/>
          <w:sz w:val="32"/>
          <w:szCs w:val="32"/>
        </w:rPr>
        <w:t xml:space="preserve"> </w:t>
      </w:r>
    </w:p>
    <w:p w:rsidR="001B3C76" w:rsidRPr="00D51982" w:rsidRDefault="001B3C76" w:rsidP="00521E50">
      <w:pPr>
        <w:autoSpaceDE w:val="0"/>
        <w:spacing w:line="576" w:lineRule="exact"/>
        <w:ind w:firstLineChars="200" w:firstLine="640"/>
        <w:jc w:val="right"/>
        <w:rPr>
          <w:rFonts w:ascii="仿宋_GB2312" w:eastAsia="仿宋_GB2312" w:hAnsi="仿宋" w:cs="Times New Roman"/>
          <w:sz w:val="32"/>
          <w:szCs w:val="32"/>
        </w:rPr>
      </w:pPr>
      <w:r w:rsidRPr="00D51982">
        <w:rPr>
          <w:rFonts w:ascii="仿宋_GB2312" w:eastAsia="仿宋_GB2312" w:hAnsi="仿宋" w:cs="Times New Roman" w:hint="eastAsia"/>
          <w:sz w:val="32"/>
          <w:szCs w:val="32"/>
        </w:rPr>
        <w:t>中共苏州市委农村工作办公室</w:t>
      </w:r>
    </w:p>
    <w:p w:rsidR="001B3C76" w:rsidRPr="00D51982" w:rsidRDefault="00D51982" w:rsidP="00D51982">
      <w:pPr>
        <w:autoSpaceDE w:val="0"/>
        <w:spacing w:line="576" w:lineRule="exact"/>
        <w:ind w:right="640" w:firstLineChars="200" w:firstLine="640"/>
        <w:jc w:val="right"/>
        <w:rPr>
          <w:rFonts w:ascii="仿宋_GB2312" w:eastAsia="仿宋_GB2312" w:hAnsi="仿宋" w:cs="Times New Roman"/>
          <w:sz w:val="32"/>
          <w:szCs w:val="32"/>
        </w:rPr>
      </w:pPr>
      <w:r w:rsidRPr="00D51982">
        <w:rPr>
          <w:rFonts w:ascii="仿宋_GB2312" w:eastAsia="仿宋_GB2312" w:hAnsi="仿宋" w:cs="Times New Roman" w:hint="eastAsia"/>
          <w:sz w:val="32"/>
          <w:szCs w:val="32"/>
        </w:rPr>
        <w:t>2018</w:t>
      </w:r>
      <w:r w:rsidR="001B3C76" w:rsidRPr="00D51982">
        <w:rPr>
          <w:rFonts w:ascii="仿宋_GB2312" w:eastAsia="仿宋_GB2312" w:hAnsi="仿宋" w:cs="Times New Roman" w:hint="eastAsia"/>
          <w:sz w:val="32"/>
          <w:szCs w:val="32"/>
        </w:rPr>
        <w:t>年</w:t>
      </w:r>
      <w:r w:rsidRPr="00D51982">
        <w:rPr>
          <w:rFonts w:ascii="仿宋_GB2312" w:eastAsia="仿宋_GB2312" w:hAnsi="仿宋" w:cs="Times New Roman" w:hint="eastAsia"/>
          <w:sz w:val="32"/>
          <w:szCs w:val="32"/>
        </w:rPr>
        <w:t>3</w:t>
      </w:r>
      <w:r w:rsidR="001B3C76" w:rsidRPr="00D51982">
        <w:rPr>
          <w:rFonts w:ascii="仿宋_GB2312" w:eastAsia="仿宋_GB2312" w:hAnsi="仿宋" w:cs="Times New Roman" w:hint="eastAsia"/>
          <w:sz w:val="32"/>
          <w:szCs w:val="32"/>
        </w:rPr>
        <w:t>月</w:t>
      </w:r>
      <w:r w:rsidRPr="00D51982">
        <w:rPr>
          <w:rFonts w:ascii="仿宋_GB2312" w:eastAsia="仿宋_GB2312" w:hAnsi="仿宋" w:cs="Times New Roman" w:hint="eastAsia"/>
          <w:sz w:val="32"/>
          <w:szCs w:val="32"/>
        </w:rPr>
        <w:t>29</w:t>
      </w:r>
      <w:r w:rsidR="001B3C76" w:rsidRPr="00D51982">
        <w:rPr>
          <w:rFonts w:ascii="仿宋_GB2312" w:eastAsia="仿宋_GB2312" w:hAnsi="仿宋" w:cs="Times New Roman" w:hint="eastAsia"/>
          <w:sz w:val="32"/>
          <w:szCs w:val="32"/>
        </w:rPr>
        <w:t>日</w:t>
      </w:r>
    </w:p>
    <w:p w:rsidR="001B3C76" w:rsidRPr="00D51982" w:rsidRDefault="001B3C76" w:rsidP="00521E50">
      <w:pPr>
        <w:spacing w:line="576" w:lineRule="exact"/>
        <w:rPr>
          <w:rFonts w:ascii="仿宋_GB2312" w:eastAsia="仿宋_GB2312" w:hAnsi="仿宋" w:cs="Times New Roman"/>
          <w:sz w:val="32"/>
          <w:szCs w:val="32"/>
        </w:rPr>
      </w:pPr>
    </w:p>
    <w:p w:rsidR="001B3C76" w:rsidRPr="00D51982" w:rsidRDefault="001B3C76" w:rsidP="00521E50">
      <w:pPr>
        <w:spacing w:line="576" w:lineRule="exact"/>
        <w:rPr>
          <w:rFonts w:ascii="仿宋_GB2312" w:eastAsia="仿宋_GB2312" w:hAnsi="仿宋" w:cs="Times New Roman"/>
          <w:sz w:val="32"/>
          <w:szCs w:val="32"/>
        </w:rPr>
      </w:pPr>
    </w:p>
    <w:p w:rsidR="001B3C76" w:rsidRPr="00D51982" w:rsidRDefault="001B3C76" w:rsidP="00521E50">
      <w:pPr>
        <w:spacing w:line="576" w:lineRule="exact"/>
        <w:rPr>
          <w:rFonts w:ascii="仿宋_GB2312" w:eastAsia="仿宋_GB2312" w:hAnsi="Calibri" w:cs="Times New Roman"/>
          <w:b/>
          <w:sz w:val="44"/>
          <w:szCs w:val="44"/>
        </w:rPr>
        <w:sectPr w:rsidR="001B3C76" w:rsidRPr="00D51982">
          <w:footerReference w:type="default" r:id="rId7"/>
          <w:pgSz w:w="11906" w:h="16838"/>
          <w:pgMar w:top="1440" w:right="1463" w:bottom="1440" w:left="1576" w:header="851" w:footer="992" w:gutter="0"/>
          <w:cols w:space="720"/>
          <w:docGrid w:type="lines" w:linePitch="312"/>
        </w:sectPr>
      </w:pPr>
      <w:r w:rsidRPr="00D51982">
        <w:rPr>
          <w:rFonts w:ascii="仿宋_GB2312" w:eastAsia="仿宋_GB2312" w:hAnsi="仿宋" w:cs="Times New Roman" w:hint="eastAsia"/>
          <w:sz w:val="32"/>
          <w:szCs w:val="32"/>
        </w:rPr>
        <w:t>抄送：省农委，苏州市财政局，苏州市农委</w:t>
      </w:r>
      <w:r w:rsidR="001E61D2" w:rsidRPr="00D51982">
        <w:rPr>
          <w:rFonts w:ascii="仿宋_GB2312" w:eastAsia="仿宋_GB2312" w:hAnsi="仿宋" w:cs="Times New Roman" w:hint="eastAsia"/>
          <w:sz w:val="32"/>
          <w:szCs w:val="32"/>
        </w:rPr>
        <w:t>，</w:t>
      </w:r>
      <w:r w:rsidR="00521E50" w:rsidRPr="00D51982">
        <w:rPr>
          <w:rFonts w:ascii="仿宋_GB2312" w:eastAsia="仿宋_GB2312" w:hAnsi="仿宋" w:cs="Times New Roman" w:hint="eastAsia"/>
          <w:sz w:val="32"/>
          <w:szCs w:val="32"/>
        </w:rPr>
        <w:t>苏州农发集团，苏州农业担保，苏州银行，农业银行苏州分行</w:t>
      </w:r>
    </w:p>
    <w:p w:rsidR="001B3C76" w:rsidRPr="00D51982" w:rsidRDefault="001B3C76" w:rsidP="001B3C76">
      <w:pPr>
        <w:jc w:val="left"/>
        <w:rPr>
          <w:rFonts w:ascii="仿宋_GB2312" w:eastAsia="仿宋_GB2312" w:hAnsi="仿宋_GB2312" w:cs="仿宋_GB2312"/>
          <w:bCs/>
          <w:sz w:val="32"/>
          <w:szCs w:val="32"/>
        </w:rPr>
      </w:pPr>
      <w:r w:rsidRPr="00D51982">
        <w:rPr>
          <w:rFonts w:ascii="仿宋_GB2312" w:eastAsia="仿宋_GB2312" w:hAnsi="仿宋_GB2312" w:cs="仿宋_GB2312" w:hint="eastAsia"/>
          <w:bCs/>
          <w:sz w:val="32"/>
          <w:szCs w:val="32"/>
        </w:rPr>
        <w:lastRenderedPageBreak/>
        <w:t>附件：</w:t>
      </w:r>
    </w:p>
    <w:p w:rsidR="001472BE" w:rsidRPr="001472BE" w:rsidRDefault="001B3C76" w:rsidP="001472BE">
      <w:pPr>
        <w:jc w:val="center"/>
        <w:rPr>
          <w:rFonts w:ascii="Calibri" w:eastAsia="仿宋_GB2312" w:hAnsi="Calibri" w:cs="Times New Roman"/>
          <w:sz w:val="32"/>
          <w:szCs w:val="32"/>
        </w:rPr>
      </w:pPr>
      <w:r>
        <w:rPr>
          <w:rFonts w:eastAsia="华文中宋" w:hint="eastAsia"/>
          <w:b/>
          <w:sz w:val="44"/>
          <w:szCs w:val="44"/>
        </w:rPr>
        <w:t>201</w:t>
      </w:r>
      <w:r>
        <w:rPr>
          <w:rFonts w:eastAsia="华文中宋"/>
          <w:b/>
          <w:sz w:val="44"/>
          <w:szCs w:val="44"/>
        </w:rPr>
        <w:t>8</w:t>
      </w:r>
      <w:r>
        <w:rPr>
          <w:rFonts w:eastAsia="华文中宋" w:hint="eastAsia"/>
          <w:b/>
          <w:sz w:val="44"/>
          <w:szCs w:val="44"/>
        </w:rPr>
        <w:t>年苏州市农民</w:t>
      </w:r>
      <w:r w:rsidR="00656FB7">
        <w:rPr>
          <w:rFonts w:eastAsia="华文中宋" w:hint="eastAsia"/>
          <w:b/>
          <w:sz w:val="44"/>
          <w:szCs w:val="44"/>
        </w:rPr>
        <w:t>专</w:t>
      </w:r>
      <w:r w:rsidR="00656FB7">
        <w:rPr>
          <w:rFonts w:eastAsia="华文中宋"/>
          <w:b/>
          <w:sz w:val="44"/>
          <w:szCs w:val="44"/>
        </w:rPr>
        <w:t>业</w:t>
      </w:r>
      <w:r>
        <w:rPr>
          <w:rFonts w:eastAsia="华文中宋" w:hint="eastAsia"/>
          <w:b/>
          <w:sz w:val="44"/>
          <w:szCs w:val="44"/>
        </w:rPr>
        <w:t>合作社名录</w:t>
      </w:r>
    </w:p>
    <w:tbl>
      <w:tblPr>
        <w:tblW w:w="14740" w:type="dxa"/>
        <w:tblLook w:val="04A0" w:firstRow="1" w:lastRow="0" w:firstColumn="1" w:lastColumn="0" w:noHBand="0" w:noVBand="1"/>
      </w:tblPr>
      <w:tblGrid>
        <w:gridCol w:w="680"/>
        <w:gridCol w:w="4620"/>
        <w:gridCol w:w="2860"/>
        <w:gridCol w:w="1520"/>
        <w:gridCol w:w="3660"/>
        <w:gridCol w:w="1400"/>
      </w:tblGrid>
      <w:tr w:rsidR="001472BE" w:rsidRPr="001472BE" w:rsidTr="001E61D2">
        <w:trPr>
          <w:trHeight w:val="405"/>
        </w:trPr>
        <w:tc>
          <w:tcPr>
            <w:tcW w:w="14740" w:type="dxa"/>
            <w:gridSpan w:val="6"/>
            <w:tcBorders>
              <w:top w:val="nil"/>
              <w:left w:val="nil"/>
              <w:bottom w:val="nil"/>
              <w:right w:val="nil"/>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32"/>
                <w:szCs w:val="32"/>
              </w:rPr>
            </w:pPr>
            <w:r w:rsidRPr="001472BE">
              <w:rPr>
                <w:rFonts w:ascii="宋体" w:eastAsia="宋体" w:hAnsi="宋体" w:cs="宋体" w:hint="eastAsia"/>
                <w:color w:val="000000"/>
                <w:kern w:val="0"/>
                <w:sz w:val="32"/>
                <w:szCs w:val="32"/>
              </w:rPr>
              <w:t>专业合作社（332</w:t>
            </w:r>
            <w:r w:rsidR="00895F9F">
              <w:rPr>
                <w:rFonts w:ascii="宋体" w:eastAsia="宋体" w:hAnsi="宋体" w:cs="宋体" w:hint="eastAsia"/>
                <w:color w:val="000000"/>
                <w:kern w:val="0"/>
                <w:sz w:val="32"/>
                <w:szCs w:val="32"/>
              </w:rPr>
              <w:t>家</w:t>
            </w:r>
            <w:r w:rsidRPr="001472BE">
              <w:rPr>
                <w:rFonts w:ascii="宋体" w:eastAsia="宋体" w:hAnsi="宋体" w:cs="宋体" w:hint="eastAsia"/>
                <w:color w:val="000000"/>
                <w:kern w:val="0"/>
                <w:sz w:val="32"/>
                <w:szCs w:val="32"/>
              </w:rPr>
              <w:t>）</w:t>
            </w:r>
          </w:p>
        </w:tc>
      </w:tr>
      <w:tr w:rsidR="001472BE" w:rsidRPr="001472BE" w:rsidTr="001E61D2">
        <w:trPr>
          <w:trHeight w:val="54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序号</w:t>
            </w:r>
          </w:p>
        </w:tc>
        <w:tc>
          <w:tcPr>
            <w:tcW w:w="462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名 称</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地 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法人代表</w:t>
            </w:r>
          </w:p>
        </w:tc>
        <w:tc>
          <w:tcPr>
            <w:tcW w:w="36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主营业务</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实有成员数（户）</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张家港市杨舍镇善港农民专业合作社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杨舍镇善港村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王利明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蔬菜、果品等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张家港市神园葡萄专业合作社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杨舍镇福前村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徐卫东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葡萄</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张家港市丰源石斛种植专业合作社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杨舍镇东莱村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柳海南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铁皮石斛</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张家港市丰绿农业专业合作社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杨舍镇东莱村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姚爱明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张家港市万家乐农林专业合作社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杨舍镇福前村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季  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张家港市五洲农民专业合作社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杨舍镇农义村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陆晓明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灵芝</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张家港市金麦穗果蔬农民专业合作社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杨舍镇李巷村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严振明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果品、蔬菜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张家港市泳芝生态养殖农民专业合作社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杨舍镇农义村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  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羊</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张家港市大寨圩果蔬专业合作社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常阴沙常东社区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汪德平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蔬菜、果品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张家港市锦丰镇益农农机专业合作联社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锦丰镇建设村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沈玉祥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农机建设、服务、管理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张家港市塘桥镇金村农机服务专业合作社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张家港市塘桥镇金村村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农机建设、服务、管理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张家港市金博园种养植专业合作社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张家港市塘桥镇金村村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肖坤</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粮食、果品、蔬菜、休闲农业</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张家港市凤凰镇高庄果品专业合作社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凤凰镇高庄村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肖安</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张家港市凤凰豆制品专业合作社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凤凰镇高庄村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冯建东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豆制品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张家港市凤凰夏市润众粮食种植专业合作社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凤凰镇夏市村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钱敏刚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张家港市凤凰镇凤凰水蜜桃种植专业合作社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凤凰镇支山村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徐云飞</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17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张家港市乐源农业社会化服务合作联社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张家港市乐余镇永乐村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李建斌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农机服务、农机服务、农资配送、粮食种植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张家港市永联菜篮农业专业合作社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张家港市南丰镇永联村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蔬菜、果品种植、家禽、水产养殖及销售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张家港市常沙农机服务专业合作社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张家港市常阴沙现代农业示范园区常沙社区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张家港市现代农业示范园区学焦蔬菜专业合作社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张家港市常阴沙现代农业示范园区常南社区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蒋学焦</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张家港市现代农业示范园区联农农产品专业合作社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张家港市现代农业示范园区红旗路1号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余渭</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农产品加工销售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张家港市旺农水产养殖专业合作社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张家港市常阴沙现代农业示范园区常北社区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尹显燕</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张家港市瑞元康虫草灵芝专业合作社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张家港市常阴沙现代农业示范园区常兴社区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吴建军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食用菌种植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张家港市鹿凤禽业专业合作社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张家港市四一农场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张一平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家禽、蛋生产推广</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常熟市虞山尚湖水产养殖专业合作社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常熟市虞山镇尚湖社区旁</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夏铭</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水产养殖、捕捞、水面看护、湖面保洁等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常熟市梅李镇向明蔬菜专业合作社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常熟市梅李镇新丰村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何向明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常熟市梅李镇新丰蔬菜专业合作社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常熟市梅李镇新丰村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沈旦</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常熟市梅李镇珍北蔬果专业合作社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常熟市梅李镇珍北村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韩静芳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常熟市吉健葡萄专业合作社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常熟市梅李镇珍北村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殷健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葡萄种植果品培育推广销售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常熟市梅李镇塘坔稻米专业合作社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常熟市梅李镇塘桥村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水稻蔬菜种植销售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常熟市梅李镇和合稻米专业合作社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常熟市梅李镇寨角村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张月芬</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稻米种植销售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32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常熟市东新农业专业合作社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常熟市辛庄镇张家桥村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杨志忠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水稻种植加工销售、水产品家禽家畜养殖销售、水果蔬菜种植销售、花卉苗木的种植销售、农业生产资料的经销、初级农产品加工、包装、销售、耕地、机收、机插、农机技术培训等服务。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常熟市天铭朱家桥农业专业合作社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常熟市辛庄镇朱家桥村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唐志军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水稻种植销售、水产品养殖销售、水果蔬菜种植销售、花卉苗木种植销售、农用薄膜及化肥的销售、、初级农产品销售；机耕、机收、机插服务，从事与农业生产经营有关的技术、信息等服务。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常熟市吕舍常福农业专业合作社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常熟市辛庄镇吕舍村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胡生明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水稻种植加工销售、水产品家禽家畜养殖销售、水果蔬菜种植销售、花卉苗木的种植销售、农用薄膜及化肥的销售、初级农产品销售；机耕机收机插服务、从事与农业生产经营有关的技术、信息服务。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常熟市新源农业专业合作社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常熟市辛庄镇卫家塘村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水稻种植销售、水产品养殖销售、水果蔬菜种植销售、花卉苗木种植销售、为成员提供农业生产资料的购买、初级农产品销售、耕地、机收、机插服务，从事与农业生产经营有关的技术、信息服务。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156</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常熟市洞港泾富丽农业专业合作社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常熟市辛庄镇洞港泾村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李亮</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水稻、小麦种植销售；水产品养殖销售；水果蔬菜种植销售；花卉苗木的种植销售；农用薄膜及化肥的销售、初级农产品的销售；机耕、机收、机插服务；从</w:t>
            </w:r>
            <w:r w:rsidRPr="001472BE">
              <w:rPr>
                <w:rFonts w:ascii="宋体" w:eastAsia="宋体" w:hAnsi="宋体" w:cs="宋体" w:hint="eastAsia"/>
                <w:color w:val="000000"/>
                <w:kern w:val="0"/>
                <w:sz w:val="20"/>
                <w:szCs w:val="20"/>
              </w:rPr>
              <w:lastRenderedPageBreak/>
              <w:t>事与农业生产经营有关的技术、信息服务。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52</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37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常熟市金荡农业专业合作社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常熟市辛庄镇金荡村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范文元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水稻种植销售、水产品养殖销售、水果蔬菜种植销售、花卉苗木种植销售、农业生产资料的销售；机耕、机收、机插服务，从事与农业生产经营有关的技术、信息等服务。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r>
      <w:tr w:rsidR="001472BE" w:rsidRPr="001472BE" w:rsidTr="001E61D2">
        <w:trPr>
          <w:trHeight w:val="9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常熟市河金农机专业合作社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常熟市尚湖镇河金村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陆正龙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农杨机耕服务；引进新农机具、技术、为本社成员提供农资购买、与农机机耕有关的技术信息等服务。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righ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r>
      <w:tr w:rsidR="001472BE" w:rsidRPr="001472BE" w:rsidTr="001E61D2">
        <w:trPr>
          <w:trHeight w:val="106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常熟市尚湖镇大河农机专业合作社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常熟市尚湖镇大河村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顾卫明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组织开展农机具规模、配套作业，引进新技术、新农具、新品种，开展技术交流活动，组织技术协作，为成员提供技术指导和服务；农业机械维修。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righ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常熟市尚湖镇罗墩农机专业合作社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常熟市尚湖镇罗墩村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农杨机耕服务；引进新农机具、技术、为本社成员提供农资购买、与农机机耕有关的技术信息等服务。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righ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r>
      <w:tr w:rsidR="001472BE" w:rsidRPr="001472BE" w:rsidTr="001E61D2">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朗城水产专业合作社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常熟市沙家浜镇朗城村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张兴保</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苏浜水产专业合作社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常熟市沙家浜镇苏南村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朱水明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昆南水产专业合作社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常熟市沙家浜镇昆南村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袁文中</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唐南水产专业合作社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常熟市沙家浜镇新湖村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包拥军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水产养殖、销售；为本社成员提供农业生产资料购买；初级农产品销售；储藏以及与农业生产经营有关的技术、信息等服务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45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新渔阳澄湖水水产专业合作社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常熟市沙家浜镇华阳村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丁阿二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水产养殖销售、初级农产品销售加工、水面租赁等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芦荡大洋水产专业合作社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常熟市沙家浜镇芦荡村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水产养殖、销售;为本社成员提供年工业生产资料的购买，初级农产品销售、贮藏以及与农业生产经营有关的技术、信息等服务。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常熟市坞坵米业专业合作社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常熟市古里镇坞丘村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严雪军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常熟市坞坵农机专业合作社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常熟市古里镇坞丘村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严雪军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常熟市下甲稻米专业合作社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常熟市古里镇下甲村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王卫国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常熟市下甲农机专业合作社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常熟市古里镇下甲村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陈兴华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常熟市李市水产养殖专业合作社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常熟市古里镇李市村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周建元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常熟市海虞镇灵风农机服务专业合作社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海虞镇府东村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顾雪锋</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农机作业、维修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常熟市双燕庄花果农民专业合作社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海虞镇河口村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唐丽芳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葡萄种植与销售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常熟市神州果业专业合作社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海虞镇望虞村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钱月芳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蔬菜、水果种植与销售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常熟市祥泰农产品专业合作社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海虞镇望虞村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王浩</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蔬菜、水果种植与销售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常熟市海虞镇福山海福农机专业合作社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海虞镇福山村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农机作业、维修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常熟市丰硕农产品专业合作社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海虞镇福山村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常熟市七峰茶叶专业合作社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许宝根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茶叶种植与销售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常熟市海虞镇顾丰农机服务专业合作社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农机作业、维修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常熟市虞盛农产品专业合作社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时晓刚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2560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常熟市七峰林果专业合作社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周冬</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水稻、小麦、水果种植与销售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常熟市海虞镇徐桥沁园葡萄专业合作社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海虞镇徐桥村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朱国庆</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葡萄种植与销售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常熟市鸽球农产品农民专业合作社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海虞镇徐桥村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张兴灿</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水稻、小麦、油菜、蔬菜、水果种植与销售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常熟市郑家桥果品专业合作社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海虞镇郑家桥村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水稻、小麦、葡萄种植与销售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65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常熟市肖桥村农机专业合作社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海虞镇肖桥村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张叶峰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农机作业、维修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常熟市箫家桥蔬果专业合作社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海虞镇肖桥村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张叶峰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水稻、小麦、蔬菜种植与销售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常熟市红怡植保专业合作社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海虞镇肖桥村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丁建林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农作物病虫害防治作业服务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常熟市海虞镇新州农机服务专业合作社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海虞镇新州村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程伟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农机作业、维修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常熟市名流花木专业合作社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海虞镇虞南村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邵正飞</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苗木种植与销售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常熟市亿丰米业专业合作社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海虞镇虞南村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温惠明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水稻、小麦加工与销售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常熟市申福农产品专业合作社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海虞镇虞南村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金耀忠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水稻、小麦、蔬菜种植与销售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常熟市窑镇金南凤稻米专业合作社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谭建元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稻米为主的粮食种植、加工、销售以及提供农业种植机械化服务、组织成员采购所需的生产资料；引进新技术、新品种；开展技术交流和咨询服务。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常熟市窑镇金南凤农机服务专业合作社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组织开展农机作业、提供农机作业信息、农机维修、农机生产作业、新机具示范服务。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高拥军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组织开展农机具机耕、播种、插秧、收割规模作业服务；引进农机新技术、新机具；开展成员间的技术培训、技术交流活动，为成员提供与农业生产经营有关的技术、信息等服务。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常熟市支塘镇支北农机服务专业合作社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苏正华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组织开展农机作业、提供农机作业信息、农机维修、技术咨询、农机生产作业、新机具示范服务。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常熟市支塘镇项桥农机服务专业合作社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常熟市支塘镇项桥村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马庆峰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组织开展农机具规模作业、配套作业；引进农机新技术、新农机具；开展成员内部的农机操作技术培训、技术交流；为成员提供农机技术指导及服务。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77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支荣昌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组织开展农机作业、提供农机作业信息、农机零配件及电动工具供应、技术咨询、新机具示范服务。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王菊明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水产品、虾蟹养殖、收购、销售；为本社成员提供农业生产资料、渔饲料的购买、提供与农业生产经营有关的技术、信息等服务；引进水产新品种。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常熟市支塘镇盛泾稻米专业合作社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陈永梅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稻米为主的粮食种植、销售以及提供农业种植机械化服务、组织成员采购所需的生产材料；引进新技术、新品种；开展技术交流和咨询服务。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常熟市蒋巷农产品专业合作社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常熟市支塘镇蒋巷村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王进明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稻米、小麦、油菜、葡萄、梨、苹果、蔬菜种植；水产品养殖；初级食用农产品、水产品销售；肥料、饲料、水产品、果品、家禽新品种引进；为本社成员提供农业生产资料的购买；提供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常熟市支塘镇锦阳果蔬种植专业合作社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常熟市支塘镇锦绣大道首南</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陈文楷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水果、香椿、苗木、水稻、大豆、蔬菜种植。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常熟市巴里巴里花果专业合作社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常熟市虞山镇中泾村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黄海鹏</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农业领域科学技术的研发、转让、咨询服务；花卉、苗木、果蔬、食用菌种植、销售；水产品养殖；农业观光休闲服务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常熟市常春水蛭养殖专业合作社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常福街道翻身村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倪向全</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水蛭养殖、销售及养殖技术咨询服务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常熟市勤丰果蔬种植专业合作社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常熟市虞山镇勤丰村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严品华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番茄、玉米、西瓜、葡萄、梨、草莓等果蔬及谷物的生产、销售、贮藏。</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85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常熟市勤丰农机专业合作社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常熟市虞山镇勤丰村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提供农机作业服务、组织采购、供应成员所需的生产资料，开展农机技术交流和咨询。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常熟勤丰稻米种植专业合作社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常熟市虞山镇勤丰村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陈培中</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稻米及相关农作物种植，销售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常熟市神农果业专业合作社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虞山镇中泾村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范卫康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水果种植销售、为成员提供服务。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常熟市方浜葡萄专业合作社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常熟市常福街道方浜村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何建新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组织本社员从事葡萄生产、销售、贮藏，为成员引进葡萄苗以及进行有关葡萄技术、信息服务。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常熟市蜂蚁农机专业合作社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常福街道蜂蚁村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王晓东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机耕、机割收、机插秧、开沟以及有关技术、信息等服务。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常熟市永红葡萄专业合作社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常福街道永红村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赵兰芬</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葡萄、梨、桃的种植、销售、水产养殖、销售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常熟市永红香椿专业合作社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常福街道永红村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庞叶青</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香椿、马兰头种植、储藏；优质种苗的引进以及与农业种植有关技术、信息咨询服务，水产养殖、初级农产品销售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常熟市新光农机服务专业合作社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常福街道光明村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顾卫东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农业机械作业服务；开展与农业机械作业有关的技术服务、交流、信息服务；农业生产资料的购买、引进新农机设备。</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常熟市雪峰蜜梨专业合作社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常福街道明晶村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沈行风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梨种植，销售，贮藏；梨苗引进，种植，销售及信息咨询服务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常熟市明晶花木专业合作社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常福街道明晶村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浦春燕</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苗木花卉种植销售、水果蔬菜种植销售、水产品养殖销售、初级农产品销售、为成员提供农业生产资料的购买、为成员提供与农业生产经营有关的技术信息等服务。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95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太仓市丰缘农场专业合作社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永丰村8组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庄欲萍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组织成员从事粮食作物种植销售；提供种植技术指导；蔬菜水果苗木种植销售淡水产品养殖销售；提供农业信息、技术咨询服务；经销农副产品，为成员提供病虫防治服务；提供粮食烘干服务。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1046</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太仓永丰农机服务专业合作社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永丰村14组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庄欲萍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组织成员从事农田耕作种植服务、农机维修、农田填土、农机技术服务、技术咨询及相关劳务服务、劳务派遣。</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太仓市惠农农机服务专业合作社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太仓市城厢镇新农村八组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朱卫林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  从事农田耕作、种植、收割、播种服务; 农田填土；农机技术服务、技术咨询。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太仓市乐胜农场专业合作社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太仓市城厢镇新农村五组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何晓东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谷物、蔬菜、瓜果、花卉、苗木的种植销售；经销农副产品（不含专项规定）；淡水产品养殖、销售；提供种植技术指导；提供农业信息、技术咨询服务；为成员提供病虫防治服务；提供粮食烘干服务。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929</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太仓市城厢镇万丰农机作业专业合作社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叶祖新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从事农田耕作、种植服务；农田填土；河道清淤；农机技术服务、技术咨询；为成员提供病虫防治服务。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太仓市海丰农场专业合作社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太仓市城厢镇万丰村38组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钱德良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组织成员从事粮食、蔬菜种植、销售；经销农副产品。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799</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太仓市杜柴塘水产专业合作社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蔡燕萍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组织成员从事淡水产品养殖、贮运、生产、加工、购销及生态休闲项目。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太仓市泉水亭食用菌专业合作社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太仓市城厢镇万丰村二组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陆燕</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组织成员从事食用菌种植、销售及相关信息、技术服务。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103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太仓市万缘农产品产销专业合作社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陆燕</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组织成员从事大米、蔬菜、水果种植、销售；经销农副产品；农作物新技术、新品种的引进、种植。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太仓市众茂绿化专业合作社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太仓市城厢镇胜泾村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虞炳华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花卉、苗木种植、绿化工程施工及养护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太仓市电站生态园农产品产销专业合作社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太仓市城厢镇电站村生态园</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沈小芬</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蔬菜、瓜果、花卉及其他经济作物的种植、销售。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太仓市田展农场专业合作社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城厢镇电站村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陶志强</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组织成员从事谷物的种植、销售；为成员采购供应化肥、提供种植技术指导。</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604</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太仓市拥军蔬菜专业合作社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城厢镇电站村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缪巧梅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为驻太部队及各食堂配送新鲜优质的蔬菜、瓜果、禽类、蛋类、鱼类等食品，组织农村剩余劳动力从事农业生产经营服务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151</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太仓市东林农场专业合作社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太仓市城厢镇东林村9组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张卫青</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组织成员从事粮食作物种植、销售；大米生产；为成员采购农药（不含危险品）、化肥等生产资料，提供种植技术指导；经销农副产品（不含专项规定）。</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751</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太仓市东林农机服务专业合作社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太仓市城厢镇东林村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张卫青</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农田耕作服务、病虫防治服务、农业机械维修、农机技术服务、技术咨询。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太仓市文浩特种水产养殖专业合作社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浏河镇张桥村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毛晓益</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太仓市稻花香农场专业合作社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浏河镇何桥村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王秀玲</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太仓滨江农场专业合作社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浏河镇浏南村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龚  光</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3500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太仓市新竹农场专业合作社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浏河镇万安村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严利明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2859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太仓市浏河宜新园农场专业合作社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浏河镇新塘村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太仓市新闸农场专业合作社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浏河镇新闸村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顾解龙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1506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太仓市怡源农场专业合作社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浏河镇闸北村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蒋明方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4006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太仓市高桥农场专业合作社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浏河镇张桥村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马宏飞</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4104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lastRenderedPageBreak/>
              <w:t>118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太仓市祥新农场专业合作社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浏河镇农技站</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周介平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太仓市金果农场专业合作社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浏河镇东仓村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 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谷物、蔬菜、瓜果、苗木的种植、销售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太仓市润宇绿色农产品专业合作社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太仓市浮桥镇丁泾村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杜卫钢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南瓜等种植、销售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太仓市绿品果蔬专业合作社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太仓市浮桥镇三市村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周晓锋</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粮食、果蔬的种植销售等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太仓市神闸果蔬专业合作社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太仓市浮桥镇老闸村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钱卫新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果蔬种植、销售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太仓市慧兴绿化养护专业合作社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太仓市浮桥镇马北村63号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杨慧冰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绿化种植、养护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太仓市盛绿花木专业合作社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太仓市浮桥镇绿化村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陆清平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花木种植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太仓市绿丰土肥服务专业合作社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太仓市浮桥镇新邵村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土肥服务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太仓市山姆绿丰农产品专业合作社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太仓市浮桥镇三市村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浦黎蝶</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农作物、水产种养植、销售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太仓市康丰农产品专业合作社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太仓市浮桥镇新邵村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汪善辉</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农产品生产、销售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太仓市丰稔种蒜种植专业合作社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太仓市浮桥镇新港公路168号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王晨</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太仓市茜河水产养殖专业合作社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太仓市浮桥镇茜经村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张根其</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螃蟹等水产养殖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太仓市杨家河水产养殖专业合作社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太仓市浮桥镇三市村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杨建峰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太仓市新纪元农场专业合作社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太仓市浮桥镇新邵村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傅青松</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太仓市强绿农场专业合作社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太仓市浮桥镇绿化村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陆清平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太仓市鸿昇农场专业合作社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太仓市浮桥镇三市村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陆建革</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太仓市鑫秋农场专业合作社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太仓市浮桥镇时思村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纪秀琴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太仓市方家桥农场专业合作社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太仓市浮桥镇方桥村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陈弇波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太仓市日新农场专业合作社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太仓市浮桥镇七丫村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太仓市三安农场专业合作社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太仓市浮桥镇茜经村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严星宇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太仓市星惠农场专业合作社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太仓市浮桥镇九曲社区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高宇峰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太仓市群英农场专业合作社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太仓市浮桥镇中兴南路</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陈永兴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太仓市林港农场专业合作社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太仓市浮桥镇牌楼社区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顾海兵</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太仓市建红农场专业合作社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太仓市浮桥镇建红社区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沈伟刚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太仓市新鹿太农场专业合作社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太仓市浮桥镇金浪时思崖山路37号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浦卫平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太仓市茜马农场专业合作社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太仓市浮桥镇浏家港飞马路</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闻国强</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太仓市丰港农场专业合作社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太仓市浮桥镇浪港村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顾忠强</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太仓市飞闸农场专业合作社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太仓市浮桥镇老闸社区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陆利兵</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太仓市绿苗农场专业合作社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太仓市浮桥镇丁泾村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农作物种植、加工、销售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811</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太仓市新进农场专业合作社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胡庆丰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从事粮食、蔬菜、瓜果、苗木、花卉的种植及销售，为成员采购供应农业生产资料；组织农产品的收购、销售、贮藏以及与农业生产经营有关的技术咨询等服务。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太仓市璜泾新乐农机作业专业合作社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胡庆丰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从事农田耕作、种植、收割、播种服务；农田填土；农机技术服务、技术咨询。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太仓勤丰源农场专业合作社联合社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璜泾镇荣文村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种植、销售水稻、小麦、水果、苗木、花卉、养殖销售淡水产品；销售畜禽产品；食品销售。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太仓市广丰农场专业合作社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璜泾镇荣文村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从事粮食、蔬菜、瓜果、苗木、花卉的种植及销售，为成员采购供应农业生产资料；组织农产品的收购、销售、贮藏以及与农业生产经营有关的技术咨询服务。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太仓市湖翁特水产养殖专业合作社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璜泾镇荣文村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组织成员养殖、销售淡水产品；垂钓服务。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太仓市群联农机专业合作社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璜泾镇荡茜村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黄维东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组织成员从事农田耕作、种植、收割、播种服务，农田填土，农机技术服务、技术咨询，经销农副产品。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太仓市临江农场专业合作社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璜泾镇荡茜村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夏卫良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业生产经营有关的技术咨询服务；为成员提供病虫防治服务；绿化养护；经销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太仓市璜泾永乐农机作业专业合作社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璜泾镇永乐村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朱惠明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从事农田耕作、种植、收割、播种服务；农田填土；农机技术服务、技术咨询。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太仓市永发农场专业合作社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璜泾镇永乐村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朱惠明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从事粮食、蔬菜、瓜果、苗木、花卉的种植及销售，为成员采购供应农业生产资料；组织农产品的收购、销售、贮藏以及与农业生产经营有关的技术咨询等服务。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太仓市秀兴农场专业合作社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璜泾镇王秀村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朱雪江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洗净、整理、分拣蔬菜、瓜果；为成员采购供应农业生产资料；组织农产品的收购、销售、贮藏以及与农业生产经营有关的技术咨询服务；房屋租赁。绿化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太仓市家欣农场专业合作社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璜泾镇孙桥村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王祖明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从事粮食、蔬菜、瓜果、苗木、花卉的种植，农业生产资料的买卖：组织农产品的收购、销售、加工、运输、贮藏以及与农业生产经营有关的技术咨询等服务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太仓市琻瑞园灵芝种植专业合作社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璜泾镇孙桥村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黄晓波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组织成员从事种植、销售灵芝、瓜果、粮食、花木；生态休闲观光、垂钓；经销农副产品（不含专项规定）。（依法须经批准的项目，经相关部门批准后方可开展经营活动）</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太仓市惠勤农场专业合作社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璜泾镇孟河村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吴建良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太仓市南杨农场专业合作社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璜泾镇杨漕村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吴振清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从事粮食、蔬菜、瓜果、苗木、花卉的种植及销售，为成员采购供应农业生产资料；组织农产品的收购、销售、贮藏以及与农产经营有关的技术咨询服务。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太仓市新滨农场专业合作社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太仓市东泾农场专业合作社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夏建国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从事粮食、蔬菜、瓜果、苗木、花卉的种植及销售，为成员采购供应农业生产资料；组织农产品的收购、销售、贮藏以及与农业生产经营有关的技术咨询等服务。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太仓市泗洲农场专业合作社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璜泾镇长洲村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费振尧</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从事粮食、蔬菜、瓜果、苗木、花卉的种植及销售，为成员采购供应农业生产资料；组织农产品的收购、销售、贮藏以及与农业生产经营有关的技术咨询服务。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太仓市雅丰农场专业合作社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璜泾镇雅鹿村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顾爱东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从事粮食、蔬菜、瓜果、苗木、花卉的种植及销售销售。为成员采购供应农业生产资料，组织农产品的收购销售贮藏以及与农业生产经营有关的技术咨询服务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太仓市璜新苗木种植技术服务专业合作社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璜泾镇雅鹿村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周玉庭</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苗木种植技术服务、种植培育及销售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太仓市鹿杨蔬果生产专业合作社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璜泾镇雅鹿村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陆洪昌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种植、销售水果、蔬菜、水稻、小麦、花卉、苗木，经销农副产品，脱壳谷物、加工、经销大米，淡水产品养殖、销售。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太仓市璜泾恒信花木专业合作社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璜泾镇长洲村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高春明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组织成员从事花卉、苗木、谷物、蔬菜、瓜果的种植、销售；绿化工程施工及养护。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太仓市逸香林业专业合作社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周健峰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花卉、苗木、林果新品种的培育、种植、销售及养护。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太仓市天开林果专业合作社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璜泾镇杨漕村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陈永明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组织成员从事水果、谷物、苗木、花卉的种植和销售。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太仓市璜泾杨漕农机专业合作社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璜泾镇杨漕村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李炳元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从事农田耕作、种植、收割、播种服务；农田填土；农机技术服务、技术咨询。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太仓戚丫果蔬专业合作社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璜泾镇荡茜村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盛丰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组织成员从事粮食、蔬菜、瓜果、苗木、花卉的种植及销售；为成员采购供应农业生产资料；组织农产品的收购、销售、贮藏以及与农业生产经营有关的技术咨询服务。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太仓市花北农场专业合作社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花北社区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胡乾兴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组织收购、销售成员种植的农产品，为成员提供种植技术培训和技术咨询服务。道路养护、绿化养护、环卫清洁、河道保洁、农田灌溉服务。（依法须经批准的项目，经相关部门批准后方可开展经营活动）</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627</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太仓市戴家农场专业合作社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太仓市娄东街道洙泾村村民委员会</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陆宝安</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组织收购、销售成员、种植的农产品，为成员提供种植技术培训和技术咨询服务；种植水稻、小麦、蔬菜。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218</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太仓市仓城农场专业合作社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太仓市娄东街道陆渡村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李晔</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组织收购、销售成员种植的农产品，为成员提供种植技术培训和技术咨询服务，种植粮食和蔬菜。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928</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太仓市红枫农场专业合作社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红庙村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从事稻谷、小麦、玉米、蔬菜等农作物的种植与销售；组织收购、销售成员种植的农产品，为成员提供种植技术培训和技术咨询服务；为成员提供病虫防治服务。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462</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太仓市金蜜蜂果园专业合作社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太仓市陆渡江南路16号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许海刚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组织收购、销售成员种植的果类产品，为成员提供果类种植技术培训和技术咨询服务；组织成员从事水生花卉、植物、农作物的生产销售；绿化工程.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太仓市夏新农场专业合作社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太仓市陆渡江南路16号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许海刚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组织收购、销售成员种植的农产品，为成员提供种植技术培训和技术咨询服务；小麦、水稻、玉米、蔬菜等农作物的种植、销售。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580</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太仓市岳南农场专业合作社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太仓经济开发区岳南村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龚列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组织收购、销售成员种植的农产品，为成员提供种植技术培训和技术咨询服务，蔬菜种植、农作物种植。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673</w:t>
            </w:r>
          </w:p>
        </w:tc>
      </w:tr>
      <w:tr w:rsidR="001472BE" w:rsidRPr="001472BE" w:rsidTr="001E61D2">
        <w:trPr>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太仓市小桥农场专业合作社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小桥村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罗建华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小麦、水稻、玉米、蔬菜等农产品的种植销售，为成员提供种植技术培训和技术咨询服务，组织农村剩余劳动力从事道路养护，园林绿化工程、绿化管理，河道保洁，卫生保洁服务，城乡生活垃圾清扫、收集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1095</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太仓市华艺生态农业专业合作社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太仓经济开发区华盛园苏昆太路北侧</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曹学清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组织成员从事花卉、苗木、蔬菜、水果等农作物的种植、销售；淡水产品的养殖及销售。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太仓市仙芝林灵芝专业合作社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太仓市现代农业园内</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费中权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灵芝、蔬菜、粮食作物种植，绿化种植、养护，提供灵芝菌种、种植技术、信息、营销、生产资料服务。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144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太仓市绿旺农产品专业合作社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太仓市娄东街道珠江社区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陶祎锋</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加工、销售本社全体成员的农副产品（不含专项规定），提供休闲、观光、垂钓服务，为成员提供种植技术培训和技术咨询服务；绿化苗木的种植、养护。（依法须经批准的项目，经相关部门批准后方可开展经营活动）</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太仓市施莱克农产品专业合作社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太仓市陆渡镇洙桥村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顾育红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从事农作物的种植、销售：绿化苗木的种植、养护；为成员提供种植技术培训和技术咨询服务。（依法须经批准的项目，经相关部门批准后方可开展经营活动）。</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太仓市仓润蔬菜专业合作社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太仓市陆渡镇洙桥村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沈忠明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蔬菜种植、销售及相关信息、技术服务; 经销农用物资（不含专项规定）</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太仓市群丰农场专业合作社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科教新城新丰社区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张月新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粮食生产</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太仓市群星农机作业专业合作社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科教新城群星社区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万惠忠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农机技术服务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太仓市欣科农场专业合作社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科教新城新丰社区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粮食生产</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522</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太仓市富华农场专业合作社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双凤镇庆丰村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组织成员从事粮食、蔬菜、瓜果、花卉种植、销售，为成员提供种植技术培训和技术咨询服务及病虫防治服务，经销化肥。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559</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太仓市中盛农场专业合作社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双凤镇凤中村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潘雪荣</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组织成员从事粮食、蔬菜、瓜果、花卉种植、销售、收购，为成员提供种植技术培训和技术咨询服务；病虫害防治技术服务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930</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太仓市凤杨农场专业合作社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双凤镇黄桥村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周国清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组织成员从事粮食、蔬菜、瓜果、花卉种植、销售，为成员提供种植技术培训和技术咨询服务，经销化肥。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663</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太仓市水溇农场专业合作社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双凤镇勤力村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高树云</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组织收购、销售成员种植的农产品，为成员提供种植技术培训和技术咨询服务。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609</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太仓市兴泥农场专业合作社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双凤镇泥泾村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 顾雪良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组织收购、销售成员种植的农产品、蔬菜、瓜果，为成员提供种植技术培训、技术咨询服务和病虫害防治服务。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554</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太仓市新湖惠民蔬菜专业合作社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双凤镇新湖村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唐洁</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组织成员从事蔬菜种植、销售，为成员采购化肥，提供蔬菜种植技术指导；经销农副产品。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太仓市汇禾农场专业合作社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双凤镇新湖村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顾芳芳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组织成员从事粮食、蔬菜、瓜果、花卉种植、销售；为成员提供种植技术培训和技术咨询服务及病虫防治服务；经销化肥。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756</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太仓市南圩农场专业合作社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双凤镇新卫村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杨雪忠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组织成员从事粮食、蔬菜、瓜果、花卉的种植、销售，为成员种植技术培训和技术咨询服务，经销化肥。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463</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太仓市和立农场专业合作社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双凤镇新闯村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冯惠庆</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从事粮食、蔬菜、林果、苗木、花卉的种植，病虫害防治技术服务，为成员采购、供应生产资料；组织成员从事农产品的收购、加工、销售、运输、贮藏以及与农业生产经营有关的技术咨询服务。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太仓市川湾水产专业合作社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双凤镇维新村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陈登武</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组织成员从事水产品养殖、销售：为成员提供水产品养殖技术指导。</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太仓市印东农场专业合作社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太仓市沙溪镇涂松村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樊志祥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太仓市绿源农场专业合作社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太仓市沙溪镇半泾村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太仓市中荷农场专业合作社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太仓市沙溪镇中荷村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徐建新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太仓市胜利农场专业合作社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太仓市沙溪镇胜利村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王增强</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太仓市泰西农场专业合作社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太仓市沙溪镇直塘泰西村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太仓市聚丰农场专业合作社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太仓市沙溪镇归庄渠泾村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王月明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太仓市松南农场专业合作社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太仓市沙溪镇松南村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陈卫兵</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太仓市双泾农场专业合作社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太仓市沙溪镇归庄项桥村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苏利德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太仓市印北农场专业合作社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太仓市沙溪镇印北村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 洁</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太仓市洪泾农场专业合作社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太仓市沙溪镇洪泾村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闻 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太仓市岳星农场专业合作社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太仓市沙溪岳星镇村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蔡志敏</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太仓市虹桥农场专业合作社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太仓市沙溪镇虹桥村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周国清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太仓市金桥农场专业合作社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太仓市沙溪镇泥桥村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顾永林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太仓市庄西农场专业合作社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太仓市沙溪镇归庄庄西村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太仓市联丰农场专业合作社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太仓市沙溪镇香塘村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徐振兴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太仓市凡山农场专业合作社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太仓市沙溪镇凡山村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吴月兴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太仓市岳东农场专业合作社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太仓市沙溪镇新建村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钱建明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太仓市岳镇农场专业合作社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太仓市沙溪镇岳镇村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何永良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太仓市岳西农场专业合作社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太仓市沙溪镇塘桥村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  鹤</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太仓市利泰农场专业合作社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太仓市沙溪镇新北西路</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张洪坚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  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太仓市绿阳蔬果专业合作社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太仓市沙溪镇半泾村28组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蔬菜、林果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太仓市锦沙黄桃专业合作社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太仓市沙溪镇胜利村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朱炳康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粮食、瓜果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太仓万家安蔬果专业合作社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太仓市沙溪镇塘桥蔬菜园区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顾双春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粮食、瓜果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太仓市建长葡萄专业合作社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太仓市沙溪镇岳王新建村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傅青松</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葡萄种植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昆山市巴城镇方港果蔬专业合作社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巴城镇方港村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张友清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昆山市巴城镇茅沙塘林果专业合作社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巴城镇茅沙塘村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吉  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昆山市巴城镇巴城湖村林果专业合作社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巴城镇巴城湖村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夏秧根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昆山市巴城镇龙潭湖村果蔬专业合作社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巴城镇龙潭湖村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陆菊方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昆山市巴城镇年丰果蔬专业合作社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巴城镇马料江村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  峰</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水果种植、销售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昆山市巴城镇武城水产专业合作社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巴城镇武城村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水产品养植、销售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昆山市巴城镇西南水产专业合作社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巴城镇西南村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朱金福</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水产品养植、销售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昆山市巴城镇绰墩山村渔业捕捞专业合作社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巴城镇绰墩山村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陆剑明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水产捕捞、销售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昆山市巴城湖村阳澄湖生态渔业捕捞专业合作社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巴城镇巴城湖村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顾根林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水产捕捞、销售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昆山市巴城镇龙潭湖村农机专业合作社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巴城镇龙潭湖村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陆文明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农业机械技术培训及服务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昆山市巴城镇绰墩山村农房股份专业合作社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巴城镇绰墩山村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  毅</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房屋租赁、农产品种植、销售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昆山市周市镇德胜水产专业合作社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周市镇横娄村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朱凤彪</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        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昆山市陆家镇万安农机专业合作社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陆家镇泗桥村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卜小龙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            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昆山市张浦镇惠民农机专业合作社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张浦镇新吴街22号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凌培金</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农机作业、农机租赁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昆山市张浦镇商秧梨业专业合作社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张浦镇新吴街22号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陆惠青</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梨树及苗种种植、技术研究、销售资产产品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昆山市张浦镇商秧草莓业专业合作社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张浦镇星金村村民委员会</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徐仲春</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草莓种植、销售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昆山市周庄全旺农产品专业合作社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周庄镇全旺村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沈冬林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蔬菜与水果种植、销售；水产品养殖、销售；食品销售；农副产品销售；农业生产经营有关的信息咨询服务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1309</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昆山经济技术开发区聚力农机专业合作社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昆山开发区章基路39号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何品元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农业机械作业培训</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昆山开发区宝利农机合作社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昆山开发区蓬朗栈泾东路23号1号楼1室</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项俭宝</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农产品种植水产品养殖销售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昆山开发区禾盛农民专业合作社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昆山开发区兵希古筝路18号2幢</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张明照</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农产品种植水产品养殖销售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昆山开发区炎灿农业农机专业合作社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昆山开发区鄱阳路86号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陈培元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农产品种植水产品养殖销售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吴江区汾湖星谊青虾养殖专业合作社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汾湖镇金家坝星谊村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孙建明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青虾养殖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吴江汾湖雄丰农机专业合作社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汾湖镇南星村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包建忠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农机服务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吴江区汾湖红旗惠民粮油生产专业合作社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汾湖镇红旗村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沈跃文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吴江区汾湖黎阳振阳农机专业合作社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汾湖镇黎阳村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颜海龙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农机服务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吴江市家和蚕业专业合作社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吴江区震泽镇林港村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姚林美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蚕桑养殖；蚕桑产品、蚕蛹虫草生产</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420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吴江市震泽夏家斗农机专业合社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震泽夏家斗村26组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沈财林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农机机械化服务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吴江市震泽齐心粮食生产专业合作社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吴江区震泽镇齐心村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朱建芳</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吴江市震泽林港农机专业合作社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震泽镇八都贯前街新马路</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王顺甫</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农机机械化服务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吴江市松陵绿宝果业专业合作社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农创村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殷燕江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吴江市横扇小龙果品专业合作社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新湖村二组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周小龙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果品、蔬菜、果苗种植与销售；果树科技研发</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苏州市吴江区松陵朱毛根水产专业合作社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新营村草鸭荡</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朱毛根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水产养殖、苗种繁育及销售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吴江市同里镇北联农机服务专业合作社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吴江区同里镇北联村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庞金福</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农田耕作机械化服务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吴江市同里镇北联粮油专业合作社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吴江区同里镇北联村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徐小毛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苏州市吴江区平望镇南杨粮油专业合作社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吴江区平望镇南杨村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陈金根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粮油作物种植和销售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吴江市新诚水产养殖专业合作社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吴江区平望镇华天书香苑19幢</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朱根生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水产养殖及销售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吴江市平望平安粮油专业合作社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吴江区平望镇平安村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计松林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吴江市平望强村粮油专业合作社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吴江区平望镇庙头村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吴江市平望平西粮油专业合作社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吴江区平望镇平西村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王有才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吴江市三官桥粮油专业合作社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吴江区平望镇三官桥村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周振东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吴江市平望新南粮油专业合作社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吴江区平望镇新南村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孙明珠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苏州市吴江区盛泽桥南粮油专业合作社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盛泽镇桥南村村委会</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钮利乾</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粮油作物的种植及销售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109</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苏州市吴中区金庭镇林屋碧螺春茶叶专业合作社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苏州市吴中区金庭镇金庭路101-3、101-6号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蒋林根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组织成员种植茶树、果树；组织采购供应成员所需的农业生产资料；开展相关技术培训；茶叶制售；批发零售食用农产品。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267</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苏州市吴中区金庭镇天王坞茶果专业合作社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苏州市吴中区金庭镇坞里村天王坞</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沈四宝</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组织成员种植茶树、果树；组织采购供应成员所需的农业生产资料；开展相关技术培训；加工茶叶；批发食用农产品、茶叶。</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222</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苏州市吴中区西山缥缈林果涧碧螺春茶叶专业合作社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苏州市吴中区金庭镇金庭路148号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黄惠良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组织成员种植茶树、果树；组织采购供应成员所需的农业生产资料；开展相关技术培训；生产加工茶叶；批发零售预包装食品（茶叶）、食用农产品。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211</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苏州市吴中区西山秉常盛茗茶果专业合作社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苏州市吴中区金庭镇镇夏街3-1号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曹爱武</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组织成员种植茶树、果树；组织采购供应成员所需的农业生产资料；开展相关技术培训；生产加工茶叶；批发零售预包装食品（茶叶）、食用农产品。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苏州市吴中区西山衙甪里碧螺春茶果专业合作社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苏州市吴中区衙甪里村金庭镇</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马国良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组织成员种植茶树、果树；组织采购供应成员所需的农业生产资料；开展相关技术培训；生产加工茶叶；批发零售预包装食品（茶叶）、食用农产品。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318</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苏州市吴中区金庭镇庭螺茶果专业合作社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苏州市吴中区金庭镇东河社区停车场南侧</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倪爱国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组织成员种植茶树、果树；组织采购供应成员所需的农业生产资料；开展相关技术培训；茶叶加工；零售预包装食品、茶叶。</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231</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苏州市吴中区金庭镇庭韵农产品专业合作社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苏州市吴中区金庭镇梅益村张家巷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朱解军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组织成员种植茶树、果树；组织采购供应成员所需的农业生产资料；组织收购销售成员及同类生产经营者的茶叶果品；开展相关技术培训。</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苏州甪里郑记茶果专业合作社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苏州市吴中区金庭镇衙甪里村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郑耀明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组织成员种植销售茶叶和果品；组织收购、销售成员及同类生产经营者的茶叶；组织采购供应成员所需的农业生产资料；开展相关技术培训</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142</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苏州市吴中区金庭镇青承农耕农产品专业合作社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苏州市吴中区金庭镇东河社区坞里村天王门口38号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曹高宗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组织成员种植茶树、果树；组织采购供应成员所需的农业生产资料；组织收购销售成员及同类生产经营者的茶叶果品；开展相关技术培训。</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苏州市东山北望农产品专业合作社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苏州岚庭碧螺春茶叶专业合作社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邱晓庭</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苏州市吴中区东山镇寒谷现代农业专业合作社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叶庆荣</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苏州市吴中区东山春晓农产品专业合作社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陆雄文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苏州市三山岛农业生态旅游专业合作社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三山村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吴惠生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旅游景点的开发管理、种植茶果树</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苏州市东山古尚锦碧螺春茶叶专业合作社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莫厘村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费东福</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508</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苏州市东山清熙农产品专业合作社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碧螺村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周全飞</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301</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苏州市东山吴侬碧螺春茶叶专业合作社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碧螺村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宋甫林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364</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苏州市吴中区信联生态养殖专业合作社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秦雪荣</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养殖销售水产品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苏州市吴中区东山镇太湖七帆特种水产专业合作社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夏春华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养殖销售水产品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苏州市吴中区华记水产养殖专业合作社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华宏伟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养殖销售水产品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苏州市东山船上人蟹业专业合作社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太湖村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胡前胜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养殖销售水产品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苏州市吴中区东山双湾村金湾农产品专业合作社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陈建根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苏州市东山跃文茶叶专业合作社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施跃文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苏州市吴中区东山镇双湾村大咀山农产品专业合作社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双湾村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吴毓洲</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苏州市东山东灵茶叶专业合作社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顾晓军</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苏州市东山农夫碧螺春茶叶专业合作社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柳荣伟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生产加工销售茶叶等食用农产品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苏州市吴中区东山镇渡桥生态农业专业合作社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董燕明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苏州吴巷生态农业专业合作社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林叶洪</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种植销售食用农产品，生态农业休闲观光服务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150</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苏州市苏乡农产品专业合作社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渡口村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夏伏荣</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297</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苏州市吴中区东山镇渡口村水产养殖专业合作社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渡口村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夏伏荣</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养殖水产品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苏州市吴中区东山雨花绿蔬菜专业合作社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渡口村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徐爱林</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生产销售果蔬等食用农产品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459</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苏州杨湾农房农业观光专业合作社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陆雄文</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生态农业休闲观光服务、旅游项目开发、餐饮服务等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苏州市吴中区东湖农场专业合作社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渡口村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组织成员种植农产品，组织销售成员及同类生产经营者的农产品；组织采购，供应成员所需的农业生产者资料；开展与农产品生产有关的打桩培训、交流和咨询；农业休闲观光服务；农产品采购服务。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苏州市吴中区横泾水稻专业合作社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吴中区横泾街道新路村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顾建刚</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组织人员种植水稻及农产品组织收购销售成员及同类种植经营者的农产品等。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456</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苏州市吴中区甪直镇车坊江湾农产品专业合作社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苏州市吴中区甪直镇江湾村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王全龙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组织成员种植农副产品；组织收购、销售成员的农副产品；组织采购、供应成员所需农业生产资料；</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苏州香雪养蜂专业合作社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苏州市吴中区光福镇香雪村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王永庆</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从事蜜蜂养殖，蜂王浆、蜂花粉、蜂蜜的采收，养蜂生产、蜂产品包装、销售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12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苏州市吴中区首佳家庭农场专业合作社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苏州市吴中区临湖镇浦镇街37号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徐斌</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组织成员种植农产品，组织收购销售成员及同类生产经营者的农产品；组织采购、供应成员所需的农业生产资料；开展与农产品生产有关的技术培训、交流和咨询；农业休闲观光服务；农产品采摘服务。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苏州市农耕源农产品销售专业合作社联合社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苏州市吴中经济开发区越溪街道吴中大道1368号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张德洪</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销售：食用农产品；收购：食用农产品（不含粮食）；食用农产品的初级加工；为成员提供与农产品生产经营有关的交流及咨询服务；农业生态休闲观光服务。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苏州市相城区阳澄湖镇剑成水产生态养殖专业合作社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苏州市相城区阳澄湖镇消泾村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干剑</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养殖，销售：大闸蟹、淡水产品。销售：饲料。组织与水产养殖有关的技术培训及技术服务。（依法须经批准的项目，经相关部门批准后方可开展经营活动）。</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Calibri" w:eastAsia="宋体" w:hAnsi="Calibri" w:cs="宋体"/>
                <w:color w:val="000000"/>
                <w:kern w:val="0"/>
                <w:sz w:val="20"/>
                <w:szCs w:val="20"/>
              </w:rPr>
            </w:pPr>
            <w:r w:rsidRPr="001472BE">
              <w:rPr>
                <w:rFonts w:ascii="Calibri" w:eastAsia="宋体" w:hAnsi="Calibri" w:cs="宋体"/>
                <w:color w:val="000000"/>
                <w:kern w:val="0"/>
                <w:sz w:val="20"/>
                <w:szCs w:val="20"/>
              </w:rPr>
              <w:t>108</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苏州市相城区金香溢农机服务专业合作社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苏州市相城区望亭镇迎湖村孟河九组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朱赟德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机耕、机收、机插秧等农机作业服务，农业技术培训、咨询服务，推广农机化新技术、新机具。</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Calibri" w:eastAsia="宋体" w:hAnsi="Calibri" w:cs="宋体"/>
                <w:color w:val="000000"/>
                <w:kern w:val="0"/>
                <w:sz w:val="20"/>
                <w:szCs w:val="20"/>
              </w:rPr>
            </w:pPr>
            <w:r w:rsidRPr="001472BE">
              <w:rPr>
                <w:rFonts w:ascii="Calibri" w:eastAsia="宋体" w:hAnsi="Calibri" w:cs="宋体"/>
                <w:color w:val="000000"/>
                <w:kern w:val="0"/>
                <w:sz w:val="20"/>
                <w:szCs w:val="20"/>
              </w:rPr>
              <w:t>30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苏州市硕丰果业农民专业合作社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北桥街道石桥村黄泥浜</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孙花英</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种植、销售：果品及农产品、苗木。销售：肥料。</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Calibri" w:eastAsia="宋体" w:hAnsi="Calibri" w:cs="宋体"/>
                <w:color w:val="000000"/>
                <w:kern w:val="0"/>
                <w:sz w:val="20"/>
                <w:szCs w:val="20"/>
              </w:rPr>
            </w:pPr>
            <w:r w:rsidRPr="001472BE">
              <w:rPr>
                <w:rFonts w:ascii="Calibri" w:eastAsia="宋体" w:hAnsi="Calibri" w:cs="宋体"/>
                <w:color w:val="000000"/>
                <w:kern w:val="0"/>
                <w:sz w:val="20"/>
                <w:szCs w:val="20"/>
              </w:rPr>
              <w:t>52</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苏州市相城区佳灵禽业专业合作社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苏州市相城区黄埭镇胡桥村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李丽</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草鸡及其产品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Calibri" w:eastAsia="宋体" w:hAnsi="Calibri" w:cs="宋体"/>
                <w:color w:val="000000"/>
                <w:kern w:val="0"/>
                <w:sz w:val="20"/>
                <w:szCs w:val="20"/>
              </w:rPr>
            </w:pPr>
            <w:r w:rsidRPr="001472BE">
              <w:rPr>
                <w:rFonts w:ascii="Calibri" w:eastAsia="宋体" w:hAnsi="Calibri" w:cs="宋体"/>
                <w:color w:val="000000"/>
                <w:kern w:val="0"/>
                <w:sz w:val="20"/>
                <w:szCs w:val="20"/>
              </w:rPr>
              <w:t>90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苏州市西湖水产生态养殖专业合作联社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相城区太平街道旺巷村渔业组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张德洪</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养殖、销售：大闸蟹及其它水产品；垂钓休闲服务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Calibri" w:eastAsia="宋体" w:hAnsi="Calibri" w:cs="宋体"/>
                <w:color w:val="000000"/>
                <w:kern w:val="0"/>
                <w:sz w:val="20"/>
                <w:szCs w:val="20"/>
              </w:rPr>
            </w:pPr>
            <w:r w:rsidRPr="001472BE">
              <w:rPr>
                <w:rFonts w:ascii="Calibri" w:eastAsia="宋体" w:hAnsi="Calibri" w:cs="宋体"/>
                <w:color w:val="000000"/>
                <w:kern w:val="0"/>
                <w:sz w:val="20"/>
                <w:szCs w:val="20"/>
              </w:rPr>
              <w:t>1145</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苏州高新区青灯葡萄产销专业合作社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苏州高新区浒墅关镇青灯村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潘惠娟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种植、销售：葡萄、蔬菜、苗木、花卉。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苏州市高新区浒墅关镇九图村农场专业合作社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苏州高新区浒墅关镇九图村2组、4组、15组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夏建华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种植、销售：蔬菜、水稻、小麦、油菜、食用农产品；物业管理、保洁服务。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9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苏州高新区吴公田庄农场专业合作社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浒墅关镇吴公村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杨祥龙</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农副产品、园艺花卉的种植、销售；水产养殖、销售；农业机械作业服务、农业技术开发及推广；生态乡村旅游项目建设投资、基础设施建设；生产、销售：食品。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苏州市高新区浒墅关镇盛华农场专业合作社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浒墅关镇青花路16号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王雪良</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种植、销售：蔬菜、水稻、小麦、油菜、食用农产品；物业管理、保洁服务。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苏州高新区通安欣通农产品专业合作社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苏州高新区通安镇中心街1号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张菊红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种植、销售：桃、梨、葡萄、枇杷、茶叶、杨梅果品、稻谷、油菜、农副产品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3214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苏州高新区红林水蜜桃专业合作社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苏州高新区通安镇北窑村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种植、销售：果树，水蜜桃，梨，茶叶，苗木，花卉，草莓，蔬菜，香薯</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苏州高新区乾华果业专业合作社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苏州高新区通安镇北窑村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陆林兴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种植、销售：桃树、梨树、果树、茶树、蓝莓、果品、苗木、花卉、农副产品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苏州高新区新苏游湖农场专业合作社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高新区东渚镇新苏村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农副产品、园艺花卉种植及销售、水产养殖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苏州高新区黄区农场专业合作社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高新区东渚镇黄区村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裘华忠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农副产品、园艺花卉种植及销售、水产养殖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苏州高新区长巷农场专业合作社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高新区东渚镇长巷村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仇永康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农副产品、园艺花卉种植及销售、水产养殖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苏州工业园区娄葑水八仙农产品专业合作社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苏州工业园区通园路群星苑一区5号楼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许秋生</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农产品的种植，并销售自产产品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苏州工业园区星湾水八仙专业合作社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苏州工业园区东兴路群星苑三区44幢公建房三楼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沈春英</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农产品的种养殖、销售自产产品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2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苏州工业园区娄葑镇淞泽江滨果蔬专业合作社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苏州工业园区新华路69号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吴冬元</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种植、销售：瓜果、蔬菜</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r>
      <w:tr w:rsidR="001472BE" w:rsidRPr="001472BE" w:rsidTr="001E61D2">
        <w:trPr>
          <w:trHeight w:val="72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苏州工业园区娄葑镇苏洋畜禽养殖专业合作社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苏州工业园区娄葑镇莲香社区居委会办公楼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陈卫东</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生猪、家禽养殖；畜禽产品开发、销售；新品种、新技术、新成果的应用；并提供相关技术指导、技术咨询</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苏州工业园区娄葑镇金红养蟹专业合作社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苏州工业园区娄葑镇莲花新村四社区公建房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范金红</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从事蟹的养殖和销售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苏州工业园区斜塘恒业养猪专业合作社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苏州工业园区斜塘街道莲花一社区公建房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卫雪华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生猪养殖和销售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323</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苏州工业园区斜塘街道文翠种养殖专业合作社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苏州工业园区斜塘街道莲花三社区公建房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夏胜翠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种植：水果；养殖：家禽、水产</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324</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苏州工业园区斜塘腾辉湖羊养殖农民专业合作社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苏州工业园区斜塘街道莲花三社区（莲花六区公建房）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张华</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湖羊养殖</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325</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苏州工业园区斜塘顺通生猪养殖专业合作社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苏州工业园区斜塘莲花五区公建房1号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毛伟忠</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生猪养殖、销售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326</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苏州工业园区健之源种植专业合作社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苏州工业园区淞渔社区九区公建房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潘国英</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鲜活食用农产品、中药材种植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327</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苏州工业园区唯唯亭亭阳澄湖大闸蟹专业合作社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苏州工业园区唯亭镇浅水湾商业街阳澄湖水产交易市场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王三男</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大闸蟹的养殖、销售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357</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328</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苏州工业园区唯亭镇浦田水产产销专业合作社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苏州工业园区金陵东路便利中心三楼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谢根水</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水产品的养殖及自产自销</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329</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苏州工业园区唯亭镇浦田生态农产品产销专业合作社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苏州工业园区金陵东路便利中心三楼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周香根</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农产品的种植及自产自销</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330</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苏州工业园区唯亭镇浦田畜禽产销专业合作社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苏州工业园区唯亭镇浦田村村委会金陵东路便利中心三楼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曾桂珍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畜禽养殖，批发零售禽产品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331</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苏州工业园区唯亭镇浦田蔬菜瓜果产销专业合作社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苏州工业园区唯亭镇浦田村村委会金陵东路便利中心三楼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韩龙庆</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蔬菜、瓜果种植和批发零售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w:t>
            </w:r>
          </w:p>
        </w:tc>
      </w:tr>
      <w:tr w:rsidR="001472BE" w:rsidRPr="001472BE" w:rsidTr="001E61D2">
        <w:trPr>
          <w:trHeight w:val="48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332</w:t>
            </w:r>
          </w:p>
        </w:tc>
        <w:tc>
          <w:tcPr>
            <w:tcW w:w="46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苏州工业园区丰登果蔬园艺专业合作社</w:t>
            </w:r>
          </w:p>
        </w:tc>
        <w:tc>
          <w:tcPr>
            <w:tcW w:w="28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苏州工业园区夷苑路亭苑B区公建房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顾月珍</w:t>
            </w:r>
          </w:p>
        </w:tc>
        <w:tc>
          <w:tcPr>
            <w:tcW w:w="36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种植：瓜果、蔬菜、花卉林木，销售自产产品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r>
    </w:tbl>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tbl>
      <w:tblPr>
        <w:tblW w:w="14780" w:type="dxa"/>
        <w:tblLook w:val="04A0" w:firstRow="1" w:lastRow="0" w:firstColumn="1" w:lastColumn="0" w:noHBand="0" w:noVBand="1"/>
      </w:tblPr>
      <w:tblGrid>
        <w:gridCol w:w="740"/>
        <w:gridCol w:w="4180"/>
        <w:gridCol w:w="3360"/>
        <w:gridCol w:w="1100"/>
        <w:gridCol w:w="4000"/>
        <w:gridCol w:w="1400"/>
      </w:tblGrid>
      <w:tr w:rsidR="001472BE" w:rsidRPr="001472BE" w:rsidTr="001E61D2">
        <w:trPr>
          <w:trHeight w:val="405"/>
        </w:trPr>
        <w:tc>
          <w:tcPr>
            <w:tcW w:w="14780" w:type="dxa"/>
            <w:gridSpan w:val="6"/>
            <w:tcBorders>
              <w:top w:val="nil"/>
              <w:left w:val="nil"/>
              <w:bottom w:val="nil"/>
              <w:right w:val="nil"/>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32"/>
                <w:szCs w:val="32"/>
              </w:rPr>
            </w:pPr>
            <w:r w:rsidRPr="001472BE">
              <w:rPr>
                <w:rFonts w:ascii="宋体" w:eastAsia="宋体" w:hAnsi="宋体" w:cs="宋体" w:hint="eastAsia"/>
                <w:color w:val="000000"/>
                <w:kern w:val="0"/>
                <w:sz w:val="32"/>
                <w:szCs w:val="32"/>
              </w:rPr>
              <w:t>土地股份合作社（195</w:t>
            </w:r>
            <w:r w:rsidR="00895F9F">
              <w:rPr>
                <w:rFonts w:ascii="宋体" w:eastAsia="宋体" w:hAnsi="宋体" w:cs="宋体" w:hint="eastAsia"/>
                <w:color w:val="000000"/>
                <w:kern w:val="0"/>
                <w:sz w:val="32"/>
                <w:szCs w:val="32"/>
              </w:rPr>
              <w:t>家</w:t>
            </w:r>
            <w:r w:rsidRPr="001472BE">
              <w:rPr>
                <w:rFonts w:ascii="宋体" w:eastAsia="宋体" w:hAnsi="宋体" w:cs="宋体" w:hint="eastAsia"/>
                <w:color w:val="000000"/>
                <w:kern w:val="0"/>
                <w:sz w:val="32"/>
                <w:szCs w:val="32"/>
              </w:rPr>
              <w:t>）</w:t>
            </w:r>
          </w:p>
        </w:tc>
      </w:tr>
      <w:tr w:rsidR="001472BE" w:rsidRPr="001472BE" w:rsidTr="001E61D2">
        <w:trPr>
          <w:trHeight w:val="54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序号</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名 称</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地 址</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法人代表</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主营业务</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实有成员数（户）</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张家港市金港镇长江土地股份专业合作社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金港镇长江村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吴秋平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苗木、花卉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张家港市金港镇袁家桥村土地股份合作社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金港镇袁家桥村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孙跃进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1417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张家港市凤凰镇杏市土地股份专业合作社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凤凰镇杏市村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张志强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张家港市乐余镇永利土地股份专业合作社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张家港市乐余镇永利村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陈裕</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果品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张家港市乐余镇庙港土地股份专业合作社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张家港市乐余镇庙港村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印忠良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张家港市永乐土地股份专业合作社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张家港市乐余镇永乐村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姚叶平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张家港市现代农业示范园区常东土地股份专业合作社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张家港市常阴沙现代农业示范园区常东社区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范兴华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张家港市现代农业示范园区常北土地股份专业合作社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张家港市常阴沙现代农业示范园区常北社区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徐卫华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张家港市现代农业示范园区常沙土地股份专业合作社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张家港市常阴沙现代农业示范园区常沙社区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常熟市虞山镇中泾农地股份合作社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常熟市虞山镇中泾村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从事农业生产，为合作社成员提供农业生产资料购买，农业生产作业服务，初级农产品销售储藏，绿化养护，提供与农业生产有关的技术信息服务。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常熟市梅李镇梅南农地股份合作社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常熟市梅李镇梅南村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李志欢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常熟市辛庄镇双浜农地股份合作社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辛庄镇双浜村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吴彩琴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常熟市辛庄镇张港泾农地股份合作社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辛庄镇张港泾村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潘琪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常熟市辛庄镇旺倪桥农地股份合作社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辛庄镇旺倪桥村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顾洪英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常熟市辛庄镇嘉菱农地股份合作社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辛庄镇嘉菱村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陶月明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常熟市辛庄镇杨中农地股份合作社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辛庄镇杨中村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赵惠国</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常熟市碧溪新区横塘农地股份合作社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常熟市碧溪新区横塘村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常熟市古里镇下甲农地股份合作社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古里镇下甲村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王瑞明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常熟市古里镇紫霞农地股份合作社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古里镇紫霞村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丁亚军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934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常熟市古里镇康博农地股份合作社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古里镇康博村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戈水林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常熟市古里镇李市农地股份合作社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古里镇李市村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周建元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常熟市古里镇苏家尖农地股份合作社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古里镇苏家尖村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薛鹤</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常熟市古里镇琴东农地股份合作社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古里镇琴东村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常熟市古里镇坞丘农地股份合作社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古里镇坞丘村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严雪军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957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常熟市古里镇高长农地股份合作社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古里镇高长村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周俊</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从事农业生产、为合作社成员提供生产资料购买，农业生产作业服务、初级农产品销售贮藏，绿化养护，提供与农业生产有关技术信息服务。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常熟市海虞镇府东农地股份合作社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海虞镇府东村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陆志亚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1257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常熟市海虞镇河口农地股份合作社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海虞镇河口村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张良华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常熟市海虞镇望虞农地股份合作社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海虞镇望虞村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何继康</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常熟市海虞镇龙墩农地股份合作社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海虞镇龙墩村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黄逸</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常熟市海虞镇东泾农地股份合作社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海虞镇东泾村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彭利峰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常熟市海虞镇邓市农地股份合作社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海虞镇邓市村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770</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常熟市海虞镇聚福农地股份合作社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海虞镇聚福村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王栋椿</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常熟市海虞镇福山农地股份合作社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海虞镇福山村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2217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常熟市海虞镇七峰农地股份合作社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傅桥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1467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常熟市海虞镇徐桥农地股份合作社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海虞镇徐桥村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1050</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常熟市海虞镇郑家桥农地股份合作社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海虞镇郑家桥村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861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常熟市海虞镇肖桥农地股份合作社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海虞镇肖桥村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张叶峰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1514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常熟市海虞镇新州农地股份合作社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海虞镇新州村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程伟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839</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常熟市海虞镇虞南农地股份合作社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海虞镇虞南村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叶家胜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常熟市海虞镇汪桥农地股份合作社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海虞镇汪桥村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黄建青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常熟市海虞镇里泾农地股份合作社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海虞镇里泾村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季丽明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常熟市海虞镇香桥农地股份合作社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海虞镇香桥村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胡育成</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常熟市支塘镇八字桥农地股份合作社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常熟市支塘镇八字桥村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王丽华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谭建元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葛春庭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密建青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340</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常熟市支塘镇支东农地股份合作社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李振乾</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469</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常熟市支塘镇阳桥农地股份合作社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常熟市支塘镇阳桥村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黄军英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常熟市支塘镇何东农地股份合作社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刘惠家</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常熟市支塘镇项桥农地股份合作社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常熟市支塘镇项桥村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王荣明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1096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常熟市支塘镇何南农地股份合作社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王振明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常熟市支塘镇凤泾农地股份合作社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常熟市支塘镇凤泾村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顾炳元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常熟市支塘镇徐政农地股份合作社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常熟市支塘镇徐政村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钱卫明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常熟市支塘镇任南农地股份合作社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常熟市支塘镇任南村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严喜明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常熟市支塘镇丰联农地股份合作社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常熟市支塘镇丰联村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陈雪中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常熟市支塘镇蒋巷农地股份合作社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常熟市支塘镇蒋巷村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王进明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从事农业生产，为合作社成员提供农业生产资料购买，农业生产作业服务，初级农产品销售贮藏，绿化养护；提供与农业生产有关的技术信息服务。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太仓市星怡农地股份专业合作社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太仓市沙溪镇太星村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陆志豪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农地出租、经营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昆山市巴城镇环湖村农地股份专业合作社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巴城镇环湖村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  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昆山市巴城镇方港村农地股份专业合作社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巴城镇方港村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吴卫东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昆山市巴城镇华社村农地股份专业合作社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巴城镇华社村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李  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昆山市巴城镇武城村农地股份专业合作社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巴城镇武城村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昆山市巴城镇凤凰村农地股份专业合作社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巴城镇凤凰村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许  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昆山市巴城镇联民村农地股份专业合作社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巴城镇联民村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邹福良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昆山市巴城镇夏东村农地股份专业合作社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巴城镇夏东村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陆  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昆山市巴城镇西南村农地股份专业合作社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巴城镇西南村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张志强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昆山市巴城镇新开河村农地股份专业合作社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巴城镇新开河村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沈海明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昆山市巴城镇茅沙塘村农地股份专业合作社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巴城镇茅沙塘村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盛建平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昆山市巴城镇巴城湖村农地股份专业合作社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巴城镇巴城湖村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夏秧根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昆山市巴城镇武神潭村农地股份专业合作社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巴城镇武神潭村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蔡兴宝</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昆山市巴城镇正仪村农地股份专业合作社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巴城镇正仪村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姚俊华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昆山市巴城镇绰墩山村农地股份专业合作社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巴城镇绰墩山村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姚开明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昆山市巴城镇农地股份专业合作联社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巴城镇农服中心内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冯  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昆山市周市镇市北村农地股份专业合作社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周市镇市北村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顾成喜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昆山市周市镇东明村农地股份专业合作社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周市镇东明村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潘雪生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昆山市周市镇斜塘村农地股份专业合作社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周市镇斜塘村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周春明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昆山市周市镇朱家湾村农地股份专业合作社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周市镇朱家湾村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钱俊良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昆山市周市镇新镇村农地股份专业合作社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周市镇新镇村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吴玉珍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昆山市周市镇东方村农地股份专业合作社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周市镇东方村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黄建林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昆山市周市镇新瑭村农地股份专业合作社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周市镇新瑭村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苏玉英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昆山市周市镇小泾村农地股份专业合作社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周市镇小泾村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杜海涛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昆山市周市镇陆桥村农地股份专业合作社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周市镇陆桥村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朱巧根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昆山市周市镇横娄村农地股份专业合作社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周市镇横娄村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徐宝琪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昆山市陆家镇陈巷村农地股份专业合作社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 昆山市陆家镇陆千公路陈巷村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卜建林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昆山市陆家镇陆家村农地股份专业合作社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昆山市陆家镇陈家浜路9号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季卫忠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昆山市陆家镇泗桥村农地股份专业合作社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昆山市陆家镇泗桥村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吴进峰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昆山市陆家镇邹家角村农地股份专业合作社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昆山市陆家镇邹家角村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江玉琴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昆山市陆家镇夏桥村农地股份专业合作社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 昆山市陆家镇夏桥村四组</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陆周琪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昆山市花桥经济开发区天福农地股份专业合作社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花桥镇天福村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昆山市花桥经济开发区新胡农地股份专业合作社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花桥镇新胡村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严春明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昆山市千灯镇西宿村农地股份专业合作社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昆山市千灯镇西宿村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朱伟峰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昆山市千灯镇支浦村农地股份专业合作社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昆山市千灯镇支浦村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赵志刚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昆山市千灯镇南湾村农地股份专业合作社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昆山市千灯镇南湾村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陶林生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昆山市千灯镇前进村农地股份专业合作社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昆山市千灯镇前进村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陈建国</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昆山市千灯镇大潭村农地股份专业合作社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昆山市千灯镇大潭村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陈宏珍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昆山市千灯镇陶桥村农地股份专业合作社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昆山市千灯镇陶桥村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陈祥兴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昆山市千灯镇吴桥村农地股份专业合作社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昆山市千灯镇吴桥村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叶玲珍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昆山市千灯镇大唐村农地股份专业合作社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昆山市千灯镇大唐村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张雨元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昆山市千灯镇萧墅村农地股份专业合作社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昆山市千灯镇萧墅村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杨伟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昆山市千灯镇盛家埭村农地股份专业合作社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昆山市千灯镇盛家埭村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朱菊平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昆山市千灯镇施家泾村农地股份专业合作社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昆山市千灯镇施家泾村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顾金明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昆山市千灯镇石北村农地股份专业合作社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昆山市千灯镇石北村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胡松良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昆山市千灯镇中节村农地股份专业合作社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昆山市千灯镇中节村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钱正华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昆山市千灯镇石浦村农地股份专业合作社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昆山市千灯镇石浦村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陈建良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昆山市千灯镇余项村农地股份专业合作社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昆山市千灯镇余项村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张惠元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昆山市千灯镇歇马桥村农地股份专业合作社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昆山市千灯镇歇马桥村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周永福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昆山市千灯镇新泾村农地股份专业合作社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昆山市千灯镇新泾村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张明元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昆山市千灯镇年沙村农地股份专业合作社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昆山市千灯镇年沙村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陈根荣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昆山市千灯镇陆家桥村农地股份专业合作社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昆山市千灯镇陆家桥村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赵月平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昆山市淀山湖镇金家庄村农地股份专业合作社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淀山湖镇金家庄村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盛剑峰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昆山市淀山湖镇度城村农地股份专业合作社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淀山湖镇度城村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夏秋萍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昆山市淀山湖镇兴复村农地股份专业合作社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淀山湖镇兴复村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顾凤鸣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昆山市淀山湖镇永新村农地股份专业合作社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淀山湖镇永新村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陈瑞忠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昆山市淀山湖镇红星村农地股份专业合作社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淀山湖镇红星村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黄晓东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昆山市淀山湖镇杨湘泾村农地股份专业合作社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淀山湖镇杨湘泾村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 亮</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昆山市淀山湖镇双护村农地股份专业合作社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淀山湖镇双护村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徐 亮</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昆山市淀山湖镇民和村农地股份专业合作社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淀山湖镇民和村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徐少敏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昆山市淀山湖镇晟泰村农地股份专业合作社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淀山湖镇晟泰村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顾焦江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昆山市淀山湖镇安上村农地股份专业合作社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淀山湖镇安上村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蒋 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昆山市张浦镇金华村农地股份专业合作社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张浦镇金华村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张月明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昆山市张浦镇七桥村农地股份专业合作社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张浦镇七桥村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赵向珍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昆山市张浦镇赵陵村农地股份专业合作社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张浦镇赵陵村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陶贻诚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昆山市张浦镇吴加村农地股份专业合作社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张浦镇吴加村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郁志明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昆山市张浦镇三家村农地股份专业合作社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张浦镇三家村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叶东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昆山市张浦镇新塘村农地股份专业合作社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昆山市张浦镇新塘村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昆山市张浦镇星金村农地股份专业合作社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张浦镇星金村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曹雪明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昆山市张浦镇新龙村农地股份专业合作社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张浦镇新龙村村委会内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严炳荣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昆山市张浦镇安头村农地股份专业合作社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张浦镇安头村村民委员会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赵斌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昆山市张浦镇白米村农地股份专业合作</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张浦镇白米村新港路</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孙斌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1426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昆山市张浦镇姜杭村农地股份专业合作社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姜杭村委会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瞿桃林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昆山市张浦镇尚明甸村农地股份专业合作社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尚明甸村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叶全进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昆山市张浦镇南姚村农地股份专业合作社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张浦镇南姚村姚家港北首</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张伟东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昆山市张浦镇大市村农地股份专业合作社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张浦镇大市村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吴巧全</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昆山市张浦镇椿里农地股份专业合作社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张浦镇大市村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吴巧全</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昆山市张浦镇大市社区农地股份专业合作社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张浦镇大市社区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沈国华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昆山市张浦镇南吉山村农地股份专业合作社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张浦镇大市淞沪东路 </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叶全进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昆山市锦溪镇虬泽村农地股份专业合作社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锦溪镇虬泽村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冯寒弟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昆山市锦溪镇盛塘村农地股份专业合作社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锦溪镇盛塘村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张元林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昆山市锦溪镇马援庄村农地股份专业合作社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锦溪镇马援庄村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王秋龙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昆山市锦溪镇红霞村农地股份专业合作社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锦溪镇红霞村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吴平平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昆山市锦溪镇计家墩村农地股份专业合作社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锦溪镇计家墩村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张海元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昆山市锦溪镇张家厍村农地股份专业合作社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锦溪镇张家厍村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徐华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昆山市锦溪镇阮家浜村农地股份专业合作社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锦溪镇阮家浜村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冯永兴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昆山市锦溪镇北管泾村农地股份专业合作社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锦溪镇北管泾村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黄雨新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昆山市锦溪镇孟子浜村农地股份专业合作社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锦溪镇孟子浜村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冯全林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昆山市锦溪镇周家浜村农地股份专业合作社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锦溪镇周家浜村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朱解文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昆山市锦溪镇顾家浜村农地股份专业合作社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锦溪镇顾家浜村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徐涛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昆山市锦溪镇朱浜村农地股份专业合作社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锦溪镇朱浜村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朱慧</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昆山市锦溪镇三联村农地股份专业合作社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锦溪镇三联村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顾国红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昆山市锦溪镇卫星村农地股份专业合作社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锦溪镇卫星村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沈福民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昆山市锦溪镇狭港村农地股份专业合作社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锦溪镇狭港村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昆山市锦溪镇南前村农地股份专业合作社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锦溪镇南前村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王元林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昆山市锦溪镇陆泾村农地股份专业合作社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锦溪镇陆泾村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李建东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昆山市锦溪镇袁甸村农地股份专业合作社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锦溪镇袁甸村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胡三伟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昆山市锦溪镇长云村农地股份专业合作社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锦溪镇长云村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於家金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昆山市周庄镇高勇村农地股份专业合作社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周庄镇高勇村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朱国强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昆山市周庄镇云南村农地股份专业合作社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周庄镇云南村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吕海滨</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昆山市周庄镇复兴村农地股份专业合作社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周庄镇复兴村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戴苏林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昆山市周庄镇龙亭村农地股份专业合作社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周庄镇龙亭村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怀晓春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昆山市周庄镇祁浜村农地股份专业合作社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周庄镇祁浜村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吴洪生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昆山市周庄镇双庙村农地股份专业合作社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周庄镇双庙村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王国健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昆山市周庄镇龙凤村农地股份专业合作社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周庄镇龙凤村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谭旦红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昆山市玉山镇庙灯村农地股份专业合作社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昆山市高新区万丰苑7号楼</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陆  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昆山市玉山镇大公村农地股份专业合作社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大公花园23号楼</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刘  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昆山市玉山镇唐龙村农地股份专业合作社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昆山市玉山镇唐龙村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陈星华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昆山市玉山镇新生村农地股份专业合作社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顾立华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昆山市玉山镇燕桥浜村农地股份专业合作社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昆山市玉山镇燕桥浜村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祝利平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昆山市玉山镇姜巷村农地股份专业合作社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昆山市玉山镇姜巷村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戴高珍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昆山市玉山镇马村农地股份专业合作社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昆山市玉山镇马庄村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浦洪男</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昆山市玉山镇大众村农地股份专业合作社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刘炳福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昆山市玉山镇群星村农地股份专业合作社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昆山市玉山镇群星村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祝利平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入股农地租赁、经营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吴江区汾湖东联农地股份专业合作社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东联村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沈雪平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1195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吴江区汾湖三好农地股份专业合作社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三好村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吕新弟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881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吴江区黎里雄锋农地股份专业合作社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雄锋村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凌玉中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1193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吴江区汾湖史北农地股份专业合作社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史北村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陆惠惠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736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吴江区汾湖黎阳农地股份专业合作社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黎阳村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颜海龙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吴江区汾湖建南农地股份专业合作社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建南村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李瑞元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731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吴江区七都群幸农地股份专业合作社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七都群幸村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孙为民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苏州市吴江震泽众安桥农地股份专业合作社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震泽众安桥村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陈国凤</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吴江市桃源水家港农地股份合作社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吴江区桃源镇水家港村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钱淼荣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粮油作物种植</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吴江市桃源新和农地股份专业合作社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吴江桃源镇新和村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吴申华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吴江市平望溪港土地股份专业合作社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吴江区平望镇溪港村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徐坤林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吴江市平望胜墩农地股份专业合作社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吴江区平望镇胜墩村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吴岳明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吴江市平望镇秋泽村土地股份合作社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吴江区平望镇秋泽村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沈虎荣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186</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吴江市平望镇中鲈农地专业股份合作社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吴江区平望镇中鲈村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张炳荣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187</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吴江市平望万心农地股份专业合作社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吴江区平望镇万心村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饶天荣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188</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吴江市平望联丰村农地股份专业合作社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吴江区平望镇联丰村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徐红星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1375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189</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吴江市平望庙头农地股份专业合作社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吴江区平望镇庙头村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邱阿虎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983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190</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吴江市平望镇平安村土地股份合作社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吴江区平望镇平安村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计松林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1308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191</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吴江市平望镇藏龙农地股份合作社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吴江区平望镇群星村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周明明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192</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吴江市平望平西农地股份专业合作社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吴江区平望镇平西村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梅火根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193</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吴江市平望新南农地股份专业合作社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吴江市平望镇新南村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钮雪荣 </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194</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吴江市平望三官桥农地股份专业合作社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吴江区平望镇三官桥村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金火英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粮油作物、蔬菜种植及销售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1114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195</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苏州市吴中区上林土地股份农业专业合作社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吴中区横泾街道上林村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周建萍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组织成员种植农产品，组织收购、销售成员及同类生产经营者的农产品；组织采购、供应成员所需的农业生产资料；开展与农业生产经营有关的技术培训、交流及咨询服务。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1046</w:t>
            </w:r>
          </w:p>
        </w:tc>
      </w:tr>
    </w:tbl>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tbl>
      <w:tblPr>
        <w:tblW w:w="15120" w:type="dxa"/>
        <w:tblLook w:val="04A0" w:firstRow="1" w:lastRow="0" w:firstColumn="1" w:lastColumn="0" w:noHBand="0" w:noVBand="1"/>
      </w:tblPr>
      <w:tblGrid>
        <w:gridCol w:w="740"/>
        <w:gridCol w:w="4420"/>
        <w:gridCol w:w="3360"/>
        <w:gridCol w:w="1200"/>
        <w:gridCol w:w="4000"/>
        <w:gridCol w:w="1400"/>
      </w:tblGrid>
      <w:tr w:rsidR="001472BE" w:rsidRPr="001472BE" w:rsidTr="001E61D2">
        <w:trPr>
          <w:trHeight w:val="405"/>
        </w:trPr>
        <w:tc>
          <w:tcPr>
            <w:tcW w:w="15120" w:type="dxa"/>
            <w:gridSpan w:val="6"/>
            <w:tcBorders>
              <w:top w:val="nil"/>
              <w:left w:val="nil"/>
              <w:bottom w:val="nil"/>
              <w:right w:val="nil"/>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32"/>
                <w:szCs w:val="32"/>
              </w:rPr>
            </w:pPr>
            <w:r w:rsidRPr="001472BE">
              <w:rPr>
                <w:rFonts w:ascii="宋体" w:eastAsia="宋体" w:hAnsi="宋体" w:cs="宋体" w:hint="eastAsia"/>
                <w:color w:val="000000"/>
                <w:kern w:val="0"/>
                <w:sz w:val="32"/>
                <w:szCs w:val="32"/>
              </w:rPr>
              <w:t>社区股份合作社（382</w:t>
            </w:r>
            <w:r w:rsidR="00895F9F">
              <w:rPr>
                <w:rFonts w:ascii="宋体" w:eastAsia="宋体" w:hAnsi="宋体" w:cs="宋体" w:hint="eastAsia"/>
                <w:color w:val="000000"/>
                <w:kern w:val="0"/>
                <w:sz w:val="32"/>
                <w:szCs w:val="32"/>
              </w:rPr>
              <w:t>家</w:t>
            </w:r>
            <w:r w:rsidRPr="001472BE">
              <w:rPr>
                <w:rFonts w:ascii="宋体" w:eastAsia="宋体" w:hAnsi="宋体" w:cs="宋体" w:hint="eastAsia"/>
                <w:color w:val="000000"/>
                <w:kern w:val="0"/>
                <w:sz w:val="32"/>
                <w:szCs w:val="32"/>
              </w:rPr>
              <w:t>）</w:t>
            </w:r>
          </w:p>
        </w:tc>
      </w:tr>
      <w:tr w:rsidR="001472BE" w:rsidRPr="001472BE" w:rsidTr="001E61D2">
        <w:trPr>
          <w:trHeight w:val="54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序号</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名 称</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地 址</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法人代表</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主营业务</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实有成员数（户）</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常熟市虞山镇五新社区股份合作社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常熟市虞山镇五新村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赵俊发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1708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常熟市虞山镇中泾社区股份合作社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常熟市虞山镇中泾村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范益民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常熟市虞山镇新红社区股份合作社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常福街道新红村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3564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常熟市虞山镇东联社区股份合作社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常熟市虞山镇东联村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张益</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3924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常熟市虞山镇顶山社区股份合作社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常熟市虞山镇顶山村（东山路15号）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赵丽亚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1630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常熟市虞山镇合丰社区股份合作社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合丰村苏州路88号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王平华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常熟市虞山镇谢桥社区股份合作联社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碧溪新区东江路3号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王浩强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金桥港区工业园标准厂房、办公楼出租及配套管理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常熟市虞山镇常隆社区股份合作联社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常熟市常福街道常隆村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李国平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常熟市虞山镇丁坝社区股份合作联社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南海路8号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谭惠明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本社集体资产的经营管理，物业出租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371</w:t>
            </w:r>
          </w:p>
        </w:tc>
      </w:tr>
      <w:tr w:rsidR="001472BE" w:rsidRPr="001472BE" w:rsidTr="001E61D2">
        <w:trPr>
          <w:trHeight w:val="12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常熟市虞山镇方浜社区股份合作联社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常熟市常福街道方浜村村民委员会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丁建明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花木、水果、小麦、水稻、油菜种植；大米生产、销售；初级农产品销售；为成员提供农业生产资料的购买；提供与农业生产经营有关的技术、信息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6642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常熟市虞山镇蜂蚁社区股份合作联社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常福街道蜂蚁村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王雄伟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常熟市虞山镇永红社区股份合作社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常福街道永红村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张雪龙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资源开发和资产经营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常熟市虞山镇翻身社区股份合作社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谢桥翻身村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陶国祥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常熟市虞山镇联盟社区股份合作社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联盟路1号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李保元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本社集体资产的经营管理，物业出租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常熟市虞山镇常福社区股份合作社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谢桥常福村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常熟市虞山镇小山社区股份合作社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小山村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宗顺林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常熟市虞山镇小义社区股份合作社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虞山镇小义村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殷峰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4847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常熟市虞山镇光明社区股份合作社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常福街道光明村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蔡立新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1184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常熟市虞山镇毛桥社区股份合作社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常熟市常福街道毛桥村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5384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常熟市虞山镇压路机社区股份合作社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常福街道压路机村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林志刚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常熟市虞山镇福圩社区股份合作社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常熟市虞山镇福圩村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何正祥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2345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常熟市虞山镇明晶社区股份合作社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常福街道明晶村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吕飞</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常熟市辛庄镇金荡社区股份合作社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辛庄镇金荡村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张惠中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常熟市辛庄镇潭荡社区股份合作社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辛庄镇潭荡村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黄国书</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常熟市辛庄镇辛中社区股份合作社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辛庄镇辛中村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陆敏珍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常熟市辛庄镇张港泾社区股份合作社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辛庄镇张港泾村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潘琪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常熟市辛庄镇常南社区股份合作社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辛庄镇常南村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顾燕庆</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常熟市辛庄镇吕舍社区股份合作社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辛庄镇吕舍村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胡生明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常熟市辛庄镇华欣社区股份合作社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辛庄镇华欣村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沈伟中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常熟市辛庄镇合泰社区股份合作社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辛庄镇合泰村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陈国英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常熟市辛庄镇双浜社区股份合作社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辛庄镇双浜村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吴彩琴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常熟市辛庄镇桃园社区股份合作社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辛庄镇桃园村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包文明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常熟市辛庄镇杨中社区股份合作社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辛庄镇杨中村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吴志军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1375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常熟市辛庄镇朱家桥社区股份合作社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辛庄镇朱家桥村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毛国明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常熟市辛庄镇沈浜社区股份合作社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辛庄镇沈浜村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周忠良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常熟市辛庄镇旺倪桥社区股份合作社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辛庄镇旺倪桥村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袁宝明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常熟市辛庄镇平墅社区股份合作社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辛庄镇平墅村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张立新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常熟市辛庄镇东旺社区股份合作社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辛庄镇东旺村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张卫国</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常熟市辛庄镇张家桥社区股份合作社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辛庄镇张家桥村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黄小和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常熟市辛庄镇嘉菱社区股份合作社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辛庄镇嘉菱村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陶月明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1154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常熟市辛庄镇卫家塘社区股份合作社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辛庄镇卫家塘村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马文林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1650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新湖社区股份合作社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沙家浜镇新湖村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华阳社区股份合作社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沙家浜镇华阳村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唐东社区股份合作社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沙家浜镇唐东村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顾喜元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902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沙家浜镇唐北村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徐建文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常昆社区股份合作社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沙家浜镇常昆村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平雪云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朗城社区股份合作社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沙家浜镇朗城村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沙家浜镇苏南村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徐建英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沙家浜镇沙南村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顾伟清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横泾社区股份合作社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沙家浜镇横泾村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张坤云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1172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昆承湖社区股份合作社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沙家浜镇昆承湖村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金荣保</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沙家浜镇昆南村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时利明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芦荡社区股份合作社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沙家浜镇芦荡村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红石社区股份合作社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沙家浜镇红石村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杨元生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常熟市海虞镇府东社区股份合作社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海虞镇府东村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陆志君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1535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常熟市海虞镇河口社区股份合作社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海虞镇河口村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张东青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3250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常熟市海虞镇望虞社区股份合作社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海虞镇望虞村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肖学锋</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1236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常熟市海虞镇龙墩社区股份合作社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海虞镇龙墩村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1180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常熟市海虞镇东泾社区股份合作社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海虞镇东泾村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施志英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常熟市海虞镇邓市社区股份合作社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海虞镇邓市村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周国刚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1666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常熟市海虞镇聚福社区股份合作社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海虞镇聚福村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袁保中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1330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常熟市海虞镇福山社区股份合作社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海虞镇福山村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时朝阳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3106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常熟市海虞镇七峰社区股份合作社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时晓刚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2246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常熟市海虞镇徐桥社区股份合作社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海虞镇徐桥村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常熟市海虞镇郑家桥社区股份合作社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海虞镇郑家桥村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王学新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1340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常熟市海虞镇肖桥社区股份合作社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海虞镇肖桥村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程刚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2486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常熟市海虞镇新州社区股份合作社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海虞镇新州村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温学锋</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1890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常熟市海虞镇虞南社区股份合作社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海虞镇虞南村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钱晓东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常熟市海虞镇汪桥社区股份合作社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海虞镇汪桥村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常熟市海虞镇里泾社区股份合作社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海虞镇里泾村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冯惠国</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常熟市海虞镇香桥社区股份合作社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海虞镇香桥村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叶卫彪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1558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常熟支塘镇八字桥社区股份合作社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常熟市支塘镇八字桥村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王丽华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谭建元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葛春庭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1235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密建青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常熟市支塘镇支东社区股份合作社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李振乾</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1352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常熟市支塘镇市镇社区股份合作社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常熟市支塘镇阳桥村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黄军英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常熟市支塘镇何东社区股份合作社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刘惠家</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1272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常熟市支塘镇项桥社区股份合作社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常熟市支塘镇项桥村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王荣明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1805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王振明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1442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常熟市支塘镇凤泾社区股份合作社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常熟市支塘镇凤泾村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顾炳元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常熟市支塘镇徐政社区股份合作社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常熟市支塘镇徐政村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钱卫明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常熟市支塘镇任南社区股份合作社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常熟市支塘镇任南村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严喜明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常熟市支塘镇丰联社区股份合作社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常熟市支塘镇丰联村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刘德洪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常熟市支塘镇蒋巷社区股份合作社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常熟市支塘镇蒋巷村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常德盛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本社农业集体资产经营管理；经营本社涉农的物业出租服务。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太仓市太星社区股份合作社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太仓市沙溪镇太星村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柳国豪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昆山市巴城镇环湖村农村社区股份专业合作社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巴城镇环湖村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  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584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昆山市巴城镇华社村农村社区股份专业合作社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巴城镇华社村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  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417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昆山市巴城镇凤凰村农村社区股份专业合作社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巴城镇凤凰村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  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1153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昆山市巴城镇巴城湖村社区股份合作社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巴城镇巴城湖村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顾惠康</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2277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昆山市巴城镇绰墩山村社区股份合作社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巴城绰墩山村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周竹清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1179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昆山市巴城镇正仪村农村社区股份专业合作社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巴城镇正仪村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姚俊华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809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昆山市巴城镇龙潭湖村农村社区股份专业合作社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巴城镇龙潭湖村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  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535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昆山市巴城镇红杨河村农村社区股份专业合作社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巴城镇红杨河村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罗兴根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439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昆山市巴城镇马料江村农村社区股份专业合作社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巴城镇马料江村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顾雪华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昆山市巴城镇东阳澄湖村农村社区股份专业合作社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巴城镇东阳澄湖村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姚彩英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801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昆山市巴城镇黄泥山村农村社区股份专业合作社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巴城镇黄泥山村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顾梅生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昆山市巴城镇东岳村农村社区股份合作社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巴城镇东岳村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朱雪昆</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1219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昆山市巴城镇方港村农村社区股份专业合作社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巴城镇方港村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吴卫东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445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昆山市巴城镇荣亭村农村社区股份专业合作社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巴城镇荣亭村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佐惠平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昆山市巴城镇茅沙塘村农村社区股份专业合作社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巴城镇茅沙塘村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盛建平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1190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昆山市巴城镇西南村农村社区股份专业合作社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巴城镇西南村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张志强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昆山市巴城镇夏东村农村社区股份专业合作社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巴城镇夏东村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  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662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昆山市巴城镇联民村农村社区股份专业合作社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巴城镇联民村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邹福良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526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昆山市巴城镇武城村农村社区股份专业合作社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巴城镇武城村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474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昆山市巴城镇阳澄湖村农村社区股份专业合作社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巴城镇阳澄湖村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  益</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590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昆山市巴城镇武神潭村农村社区股份专业合作社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巴城镇武神潭村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刑  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639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昆山市巴城镇新开河村农村社区股份专业合作社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巴城镇新开河村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沈海明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昆山市周市镇市北村农村社区股份专业合作社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周市镇市北村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吴根平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996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昆山市周市镇东明村农村社区股份专业合作社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周市镇东明村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朱群明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1011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昆山市周市镇斜塘村农村社区股份专业合作社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周市镇斜塘村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孙长明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877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昆山市周市镇朱家湾村农村社区股份专业合作社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周市镇朱家湾村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周卫星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729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昆山市周市镇平庄村农村社区股份专业合作社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周市镇平庄村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贾文忠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昆山市周市镇永共村农村社区股份专业合作社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周市镇永共村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  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昆山市周市镇白塘村农村社区股份专业合作社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周市镇白塘村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姚雪林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892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昆山市周市镇中乐农村社区股份专业合作社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周市镇中乐村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  幸</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841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昆山市周市镇珠泾村农村社区股份专业合作社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周市镇珠泾村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  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昆山市周市镇新镇村农村社区股份专业合作社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周市镇新镇村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  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723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昆山市周市镇东方村农村社区股份专业合作社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周市镇东方村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  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1068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昆山市周市镇新瑭村农村社区股份专业合作社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周市镇新瑭村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谈建明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昆山市周市镇许家村农村社区股份专业合作社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周市镇许家村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479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昆山市周市镇小泾村农村社区股份专业合作社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周市镇小泾村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石建明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788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昆山市周市镇陆桥村农村社区股份专业合作社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周市镇陆桥村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吕  俊</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昆山市周市镇横娄村农村社区股份专业合作社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周市镇横娄村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黄亦平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昆山市陆家镇陈巷村农村社区股份专业合作社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昆山市陆家镇陆千公路陈巷村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卜建林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974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昆山市陆家镇陆家村农村社区股份专业合作社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昆山市陆家镇陆家村陈家浜路2号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季卫忠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870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昆山市陆家镇神童泾村农村社区股份专业合作社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昆山市陆家镇孔巷路138号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  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昆山市陆家镇泗桥村农村社区股份专业合作社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昆山市陆家镇泗桥村5组</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吴进峰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805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昆山市陆家镇邹家角村农村社区股份专业合作社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昆山市陆家镇王家厍村4组</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江玉琴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1091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昆山市陆家镇夏桥村农村社区股份专业合作社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昆山市陆家镇河庄村中心路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陆周琪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953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昆山市陆家镇车塘村农村社区股份专业合作社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昆山市陆家镇车塘路路1号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洪  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575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昆山市陆家镇合丰村农村社区股份专业合作社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昆山市陆家镇春阳路162号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余小明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1233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昆山市花桥经济开发区上岸农村社区股份专业合作社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花桥镇上岸村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蒋道明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531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昆山市花桥经济开发区东泾农村社区股份专业合作社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花桥镇东泾村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叶春林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425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昆山市花桥经济开发区金城农村社区股份专业合作社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花桥镇金城村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王道元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855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昆山市花桥经济开发区新胡农村社区股份专业合作社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花桥镇新胡村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234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昆山市花桥经济开发区天福农村社区股份专业合作社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花桥镇天福村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1033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昆山市花桥经济开发区集善农村社区股份专业合作社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花桥镇集善村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  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756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昆山市花桥经济开发区巷浦农村社区股份专业合作社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花桥镇巷浦村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694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昆山市花桥经济开发区周泾农村社区股份专业合作社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花桥镇花安社区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周李玉</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675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昆山市花桥经济开发区顺扬农村社区股份专业合作社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花桥镇顺扬村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尹  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634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昆山市花桥经济开发区蓬善农村社区股份专业合作社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花桥镇蓬善村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王慧珍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614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昆山市花桥经济开发区星浜农村社区股份专业合作社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花桥镇星浜村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韩  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499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昆山市花桥经济开发区古南农村社区股份专业合作社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花桥镇古南村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张群心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562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昆山市花桥经济开发区曹安农村社区股份专业合作社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花桥镇新安社区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戴  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昆山市花桥经济开发区新东农村社区股份专业合作社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花桥镇横漕社区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许前武</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昆山市花桥经济开发区新浦农村社区股份专业合作社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花桥镇徐公桥社区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施雪峰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578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昆山市千灯镇西宿村农村社区股份专业合作社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昆山市千灯镇西宿村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王志明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昆山市千灯镇支浦村农村社区股份专业合作社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昆山市千灯镇支浦村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张金泉</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昆山市千灯镇南湾村农村社区股份专业合作社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昆山市千灯镇南湾村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陶四生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499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昆山市千灯镇前进村农村社区股份专业合作社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昆山市千灯镇前进村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邬  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昆山市千灯镇大潭村农村社区股份专业合作社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昆山市千灯镇大潭村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陈宏珍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557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昆山市千灯镇陶桥村农村社区股份专业合作社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昆山市千灯镇陶桥村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张小弟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637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昆山市千灯镇吴桥村农村社区股份专业合作社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昆山市千灯镇吴桥村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叶玲珍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701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昆山市千灯镇西横村农村社区股份专业合作社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昆山市千灯镇西横村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顾建国</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940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昆山市千灯镇大唐村农村社区股份专业合作社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昆山市千灯镇大唐村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陈云明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昆山市千灯镇庄巷村农村社区股份专业合作社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昆山市千灯镇庄巷村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昆山市千灯镇萧墅村农村社区股份专业合作社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昆山市千灯镇萧墅村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金建芳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昆山市千灯镇善浦村农村社区股份专业合作社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昆山市千灯镇善浦村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孙建忠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733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昆山市千灯镇盛家埭村农村社区股份专业合作社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昆山市千灯镇盛家埭村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陈建良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703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昆山市千灯镇施家泾村农村社区股份专业合作社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昆山市千灯镇施家泾村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沈海军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315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昆山市千灯镇石北村农村社区股份专业合作社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昆山市千灯镇石北村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胡松良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昆山市千灯镇中节村农村社区股份专业合作社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昆山市千灯镇中节村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孟佰生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634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昆山市千灯镇新潭村农村社区股份专业合作社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昆山市千灯镇新潭村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汤洪良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741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昆山市千灯镇石浦村农村社区股份专业合作社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昆山市千灯镇石浦村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朱惠元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昆山市千灯镇余项村农村社区股份专业合作社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昆山市千灯镇余项村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沈月锋</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357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昆山市千灯镇马巷村农村社区股份专业合作社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昆山市千灯镇马巷村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王海元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昆山市千灯镇歇马桥村农村社区股份专业合作社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昆山市千灯镇歇马桥村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吴建荣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昆山市千灯镇新泾村农村社区股份专业合作社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昆山市千灯镇新泾村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沈雪琪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528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昆山市千灯镇年沙村农村社区股份专业合作社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昆山市千灯镇年沙村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张永元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266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昆山市千灯镇陆家桥村农村社区股份专业合作社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昆山市千灯镇陆家桥村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凌士平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350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昆山市淀山湖镇金家庄村农村社区股份专业合作社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淀山湖镇金家庄村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沈卫刚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昆山市淀山湖镇度城村农村社区股份专业合作社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淀山湖镇度城村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张彤杰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534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昆山市淀山湖镇兴复村农村社区股份专业合作社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淀山湖镇兴复村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顾德华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547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昆山市淀山湖镇永新村农村社区股份专业合作社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淀山湖镇永新村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陆志斌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1063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昆山市淀山湖镇红星村农村社区股份专业合作社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淀山湖镇红星村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曹振华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698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昆山市淀山湖镇杨湘泾村农村社区股份专业合作社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淀山湖镇杨湘泾村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  尧</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昆山市淀山湖镇双护村农村社区股份专业合作社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淀山湖镇双护村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程  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昆山市淀山湖镇民和村农村社区股份专业合作社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淀山湖镇民和村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凌军芳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昆山市淀山湖镇晟泰村农村社区股份专业合作社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淀山湖镇晟泰村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顾永元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昆山市淀山湖镇安上村农村社区股份专业合作社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淀山湖镇安上村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615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昆山市张浦镇金华村农村社区股份专业合作社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张浦镇金华村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瞿桃林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昆山市张浦镇张浦社区农村社区股份专业合作社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张浦镇亲和路2号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许美弟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577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昆山市张浦镇花园村农村社区股份专业合作社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昆山市张浦镇花苑路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陈培明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1071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昆山市张浦镇大直村农村社区股份专业合作社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张浦镇大直村1号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沈根明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昆山市张浦镇七桥村农村社区股份专业合作社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张浦镇七桥村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赵向珍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昆山市张浦镇赵陵村农村社区股份专业合作社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张浦镇赵陵村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陶贻诚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561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昆山市张浦镇吴加村农村社区股份专业合作社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张浦镇吴加村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郁志明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591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昆山市张浦镇三家村农村社区股份专业合作社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港浦路8号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  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780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昆山市张浦镇周巷村农村社区股份专业合作社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张浦镇周巷社区内</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  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1200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昆山市张浦镇新塘村农村社区股份专业合作社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昆山市张浦镇新塘村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  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昆山市张浦镇星金村农村社区股份专业合作社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张浦镇星金村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曹雪明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1209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昆山市张浦镇新龙村农村社区股份专业合作社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昆山市张浦镇新龙村内</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姚中明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1340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昆山市张浦镇白米村农村社区股份专业合作社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张浦镇白米村新港路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许建清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2082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昆山市张浦镇林庄村农村社区股份专业合作社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张浦镇林庄村村民委员会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金春花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昆山市张浦镇安头村农村社区股份专业合作社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张浦镇安头村村民委员会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  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昆山市张浦镇南港农村社区股份专业合作社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张浦镇南港社区居民委员会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吴永峰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545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昆山市张浦镇姜杭村农村社区股份专业合作社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姜杭村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陆全荣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488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昆山市张浦镇尚明甸村农村社区股份专业合作社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昆山市张浦镇尚明甸村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叶全进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523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昆山市张浦镇南姚村农村社区股份专业合作社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张浦镇南姚村姚家港北首</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张伟东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620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昆山市张浦镇大市村农村社区股份专业合作社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张浦镇大市村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徐月明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870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昆山市张浦镇大市社区农村社区股份专业合作社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张浦镇大市社区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昆山市张浦镇南吉山村社区股份专业合作社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张浦镇大市淞沪东路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叶全进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603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昆山市锦溪镇虬泽村农村社区股份专业合作社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锦溪镇虬泽村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  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昆山市锦溪镇盛塘村农村社区股份专业合作社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锦溪镇盛塘村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张元林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698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昆山市锦溪镇马援庄村农村社区股份专业合作社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锦溪镇马援庄村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王秋龙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557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昆山市锦溪镇红霞村农村社区股份专业合作社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锦溪镇红霞村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吴平平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681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昆山市锦溪镇计家墩村农村社区股份专业合作社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锦溪镇计家墩村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蒋福元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昆山市锦溪镇张家厍村农村社区股份专业合作社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锦溪镇张家厍村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  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573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昆山市锦溪镇阮家浜村农村社区股份专业合作社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锦溪镇阮家浜</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冯永兴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昆山市锦溪镇北管泾村农村社区股份专业合作社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锦溪镇北管泾村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黄雨新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410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昆山市锦溪镇干家甸农村社区股份专业合作社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锦溪镇干家甸村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於  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250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昆山市锦溪镇孟子浜村农村社区股份专业合作社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锦溪镇孟子浜村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冯全林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982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昆山市锦溪镇联湖农村社区股份专业合作社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锦溪镇联湖村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朱仁刚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272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昆山市锦溪镇周家浜村农村社区股份专业合作社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锦溪镇周家浜村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朱解文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661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昆山市锦溪镇顾家浜村农村社区股份专业合作社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锦溪镇顾家浜村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  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昆山市锦溪镇朱浜村农村社区股份专业合作社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锦溪镇朱浜村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  慧</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1133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昆山市锦溪镇三联村农村社区股份专业合作社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锦溪镇三联村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张伟中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853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昆山市锦溪镇卫星村农村社区股份专业合作社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锦溪镇卫星村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884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昆山市锦溪镇狭港村农村社区股份专业合作社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锦溪镇狭港村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762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昆山市锦溪镇南前村农村社区股份专业合作社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锦溪镇南前村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王元林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昆山市锦溪镇陆泾村农村社区股份专业合作社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锦溪镇陆泾村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李建东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708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昆山市锦溪镇袁甸村农村社区股份专业合作社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锦溪镇袁甸村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胡三伟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767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昆山市锦溪镇长云村农村社区股份专业合作社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锦溪镇长云村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於家金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774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昆山市周庄镇东浜村农村社区股份专业合作社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周庄镇东浜村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俞秋明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昆山市周庄镇全旺村农村社区股份专业合作社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周庄镇全旺村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沈冬林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昆山市周庄镇高勇村农村社区股份专业合作社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周庄镇高勇村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张正华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昆山市周庄镇云南村农村社区股份专业合作社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周庄镇云南村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汤寿飞</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昆山市周庄镇复兴村农村社区股份专业合作社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周庄镇复兴村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戴苏林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昆山市周庄镇龙亭村农村社区股份专业合作社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周庄镇龙亭村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怀晓春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昆山市周庄镇祁浜村农村社区股份专业合作社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周庄镇祁浜村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吴洪生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昆山市周庄镇双庙村农村社区股份专业合作社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周庄镇双庙村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  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昆山市周庄镇龙凤村农村社区股份专业合作社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周庄镇龙凤村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谭旦红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昆山市周庄镇南湖村农村社区股份专业合作社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周庄镇南湖村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昆山市玉山镇庙灯村农村社区股份专业合作社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昆山市高新区万丰苑7号楼</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洪卫明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昆山市玉山镇赵厍村农村社区股份专业合作社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赵厍花园A区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浦小洪</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583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昆山市玉山镇大公村农村社区股份专业合作社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大公花园23号楼</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刘  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昆山市玉山镇江浦农村社区股份专业合作社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昆山市江浦村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戴雪明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316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昆山市玉山镇共青农村社区股份专业合作社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昆山市前进西路共青新村B区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吴雪元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昆山市玉山镇南渔农村社区股份专业合作社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玉山镇朝阳西路249号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徐明龙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314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昆山市玉山镇新乐农村社区股份专业合作社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玉山镇新乐锦园067-1号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朱长学</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361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昆山市玉山镇广福农村社区股份专业合作社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昆山市玉山镇广福锦园188号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邵  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259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昆山市玉山镇五联村农村社区股份专业合作社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昆山市玉山镇望山北路9号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755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昆山市玉山镇杜桥村农村社区股份专业合作社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昆山市玉山镇杜桥路8号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215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昆山市玉山镇泾河村农村社区股份专业合作社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昆山市玉山镇泾河村泾河花园</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姚小星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737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昆山市玉山镇大渔村农村社区股份专业合作社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昆山市玉山镇大渔村斜泾路383号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费建忠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1033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昆山市玉山镇唐龙村农村社区股份专业合作社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昆山市玉山镇唐龙村村民委员会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陈星华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327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昆山市玉山镇新生村农村社区股份专业合作社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玉山镇恒盛路39号1号房</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顾立华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522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昆山市玉山镇新江村农村社区股份专业合作社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昆山市玉山镇新江村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卞晓平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433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昆山市玉山镇燕桥浜村农村社区股份专业合作社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昆山市玉山镇燕桥浜村村民委员会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褚  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735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昆山市玉山镇姜巷村农村社区股份专业合作社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昆山市玉山镇姜巷村村委员会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蔡根良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741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昆山市玉山镇马庄村农村社区股份专业合作社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昆山市玉山镇马庄村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顾玉麟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820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昆山市玉山镇大众村农村社区股份专业合作社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昆山市玉山镇大众村村委员会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周先明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713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昆山市玉山镇景村村农村社区股份专业合作社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玉山镇景村村元丰路109号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  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昆山市玉山镇南星渎村农村社区股份专业合作社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玉山镇南星渎村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  磊</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803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昆山市玉山镇群星村农村社区股份专业合作社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玉山镇中华园西路899号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祝利平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613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昆山市玉山镇新南农村社区股份专业合作社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昆山市玉山镇枫景苑C区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徐金林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436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昆山市玉山镇枫景苑农村社区股份专业合作社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昆山市柏庐南路枫景苑B区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徐永明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832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昆山市玉山镇大同农村社区股份专业合作社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昆山市玉山镇枫景苑大同新村1号楼4楼</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叶金华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595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昆山市玉山镇青淞农村社区股份专业合作社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昆山市玉山镇枫景苑A区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徐祖根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301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昆山市玉山镇胜利农村社区股份专业合作社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胜利新村88号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朱小萍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380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昆山市玉山镇新北农村社区股份专业合作社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玉山镇同心路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朱彩华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407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昆山市玉山镇同心农村社区股份专业合作社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昆山市玉山镇同心路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昆山开发区珠江社区股份专业合作社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昆山开发区黑龙江中路289号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沈根福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昆山开发区合兴社区股份专业合作社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昆山开发区黑龙江南路兴华园小区内</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孔瑞林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750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昆山开发区西河社区股份专业合作社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昆山开发区黄河北路19号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俞惠林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893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昆山开发区富华社区股份专业合作社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昆山市开发区青阳南路99号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黄菊明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昆山开发区美华社区股份专业合作社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开发区樾河路美华西村内12号楼北侧</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金卫刚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1270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昆山开发区丽华社区股份专业合作社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昆山开发区东路1000号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蔡进华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昆山开发区群益社区股份专业合作社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昆山开发区衡山路99号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苏秋林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1682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昆山开发区孔巷社区股份专业合作社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昆山市陆家镇友谊路春江佳苑内</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汤建锋</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2104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昆山开发区兵希社区股份专业合作社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昆山市开发区南浜路南侧、太湖路东侧兵希社区服务中心</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顾凤良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1071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昆山开发区平巷社区股份专业合作社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昆山开发区春曦园10号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陆忠良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774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昆山开发区广志社区股份专业合作社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昆山开发区乌江路188号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何美娟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749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昆山开发区夏驾社区股份专业合作社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开发区泯江路和南浜路交界夏驾园祥苑内</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毛常华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1537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昆山开发区蓬苑社区股份专业合作社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昆山开发区蓬朗蓬苑社区C3区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沈永明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689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昆山开发区蓬莱社区股份专业合作社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昆山开发区蓬朗蓬莱西路</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364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昆山开发区蓬晨社区股份专业合作社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昆山开发区宝昆路55号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陆金球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1317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昆山开发区蓬曦社区股份专业合作社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昆山开发区蓬朗街道蓬曦社区B5区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王霞锋</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364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昆山开发区蓬朗社区股份专业合作社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开发区蓬莱东路南侧</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严宏昌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2498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昆山开发区蓬欣社区股份专业合作社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昆山经济技术开发区西邵泾路88号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黄志富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集体资产的投资、经营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1878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吴江区汾湖镇汤角社区股份合作社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汾湖镇汤角社区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顾文荣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867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吴江区汾湖镇东联村社区股份合作社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汾湖镇东联村社区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沈雪平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1195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吴江区七都东风社区股份合作社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七都东风村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许永明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2483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吴江区七都望湖社区股份合作社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七都望湖村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徐林根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4357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吴江区七都双塔桥社区股份合作社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七都双塔桥村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沈巧根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3185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吴江区七都吴溇社区股份合作社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七都吴溇村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姚松泉</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3425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吴江区七都沈家湾社区股份合作社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七都沈家湾村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冯根才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1706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吴江区七都隐读社区股份合作社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七都隐读村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谈法江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2521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吴江区七都丰田社区股份合作社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七都丰田村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张永才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2577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吴江区七都东庙桥社区股份合作社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七都东庙桥村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徐玉坤</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3281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吴江区七都长桥社区股份合作社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七都长桥村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崔引林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2215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吴江区七都吴越社区股份合作社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七都吴越村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崔东方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2836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吴江区七都群幸社区股份合作社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七都群幸村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邹根龙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2506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吴江区七都菱田社区股份合作社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七都菱田村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孙林江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2565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吴江区七都陆港社区股份合作社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七都陆港村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曹建忠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2732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吴江区七都爃烂社区股份合作社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七都爃烂村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王荣林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2843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吴江区七都盛庄社区股份合作社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七都盛庄村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王雪荣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2888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吴江区七都庙港社区股份合作社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七都庙港村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刘锦田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3261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吴江区七都联强社区股份合作社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七都联强村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陈伟荣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3215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吴江区七都太浦闸社区股份合作社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七都太浦闸村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叶小明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2668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吴江区七都开明社区股份合作社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七都开明村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沈林忠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1532 </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吴江区七都开弦弓社区股份合作社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七都开弦弓村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3217 </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吴江区七都丰民社区股份合作社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七都丰民村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徐学明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2517 </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吴江区七都光荣社区股份合作社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七都光荣村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杨永林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1761 </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苏州市民益农村社区股份合作社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  桃源镇民益村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蔡春华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苏州市广福农村社区股份合作社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苏州市吴江区桃源镇广福村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顾雪全</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苏州市利群农村社区股份合作社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苏州市吴江区桃源镇利群村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戴春华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苏州市杏花村农村社区股份合作社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吴江桃源镇杏花村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华小三</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苏州市戴家浜农村社区股份合作社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苏州市吴江区桃源镇戴家浜村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钱永根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苏州市宅里桥农村社区股份合作社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苏州市吴江区桃源镇宅里桥村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孙荣兴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苏州市前窑村农村社区股份合作社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苏州市吴江区桃源镇前窑村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倪永祥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苏州市新亭村农村社区股份合作社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吴江桃源镇新亭村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贝月根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苏州市九里桥农村社区股份合作社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  桃源镇九里桥村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李凤</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苏州市桃花源农村社区股份合作社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苏州市吴江区桃源镇桃花源村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王兴荣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苏州市大德农村社区股份合作社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苏州市吴江区桃源镇大德村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苏州市文民农村社区股份合作社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w:t>
            </w:r>
            <w:del w:id="1" w:author="姚宏涛" w:date="2018-03-29T14:41:00Z">
              <w:r w:rsidRPr="001472BE" w:rsidDel="002D0B8F">
                <w:rPr>
                  <w:rFonts w:ascii="宋体" w:eastAsia="宋体" w:hAnsi="宋体" w:cs="宋体" w:hint="eastAsia"/>
                  <w:color w:val="000000"/>
                  <w:kern w:val="0"/>
                  <w:sz w:val="20"/>
                  <w:szCs w:val="20"/>
                </w:rPr>
                <w:delText xml:space="preserve">  </w:delText>
              </w:r>
            </w:del>
            <w:r w:rsidRPr="001472BE">
              <w:rPr>
                <w:rFonts w:ascii="宋体" w:eastAsia="宋体" w:hAnsi="宋体" w:cs="宋体" w:hint="eastAsia"/>
                <w:color w:val="000000"/>
                <w:kern w:val="0"/>
                <w:sz w:val="20"/>
                <w:szCs w:val="20"/>
              </w:rPr>
              <w:t>桃源镇文民村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杨海明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554</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苏州市瑾下浜农村社区股份合作社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苏州市吴江区桃源镇瑾下浜村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钱团宝</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苏州市天亮浜农村社区股份合作社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苏州市吴江区桃源镇天亮浜村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507</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苏州市青云村农村社区股份合作社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苏州市吴江区桃源镇青云村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吴玉根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苏州市陶墩农村社区股份合作社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苏州市吴江区桃源镇陶墩村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金惠荣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713</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苏州市梵香农村社区股份合作社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苏州市吴江区桃源镇梵香村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顾红心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苏州市新和村农村社区股份合作[社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苏州市吴江区桃源镇新和村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吴一平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497</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苏州市文水家港农村社区股份合作社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  桃源镇水家港村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钱建忠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苏州市新蕾农村社区股份合作社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苏州市吴江区桃源镇新蕾村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蔡月根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苏州市仙南农村社区股份合作社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苏州市吴江区桃源镇仙南村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邱小荣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苏州市贤胡农村社区股份合作社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苏州市吴江区桃源镇贤胡村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俞惠芬</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563</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苏州市严慕农村社区股份合作社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苏州市吴江区桃源镇严慕村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俞方勇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苏州市富乡农村社区股份合作社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苏州市吴江区桃源镇富乡村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赵勤勇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1082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苏州市后练农村社区股份合作社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  桃源镇后练村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吴良峰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453</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苏州市迎春村农村社区股份合作社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吴江桃源镇迎春村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沈惠忠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苏州市严东农村社区股份合作社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苏州市吴江区桃源镇严东村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周建荣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苏州市开阳农村社区股份合作社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苏州市吴江区桃源镇开阳村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俞伟忠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苏州市吴江经济技术开发区合心农村社区股份合作社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吴江同里合心村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朱全林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1680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吴江市盛泽镇东港村社区股份合作社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吴江区盛泽镇东港村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严雪荣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 xml:space="preserve">自有资产的经营、管理;房屋出租，物业管理，为合作社全体成员提供与农业生产经营有关的其他服务。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2298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苏州市吴中区木渎镇灵岩社区股份合作社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苏州市吴中区木渎镇翠坊南街17号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1019</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苏州市吴中区木渎镇天平村新华社区股份合作社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苏州市吴中区木渎镇新华路555号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苏州市吴中区木渎镇天灵社区股份合作社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苏州市吴中区木渎镇新华路555号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苏州市吴中区木渎镇天平社区股份合作社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苏州市吴中区木渎镇新华路555号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徐盘根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苏州市吴中区木渎镇金星社区股份合作社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苏州市吴中区木渎镇羡园街111号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许春华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209</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苏州市吴中区横泾街道尧南社区股份合作社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吴中区横泾街道尧南社区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徐建林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1137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苏州市吴中区横泾街道泾峰社区股份合作社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吴中区横泾街道泾峰社区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本社自有资产的经营、管理、投资，房屋出租，物业管理。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1103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苏州市吴中区横泾街道上巷社区股份合作社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吴中区横泾街道上巷社区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沈培元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苏州市吴中区长桥街道龙桥社区股份合作社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苏蠡路63号蠡谐大厦811</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卢炳男</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1354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苏州市吴中区长桥街道龙西社区股份合作社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苏蠡路63号蠡谐大厦816</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范安林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苏州市吴中区长桥街道新家社区股份合作社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苏州市吴中区长桥街道新家社区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史建根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460</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苏州市吴中区长桥街道先锋社区股份合作社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吴中区长桥街道苏蠡路55-2号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胡木泉</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苏州市吴中区长桥街道蠡墅社区股份合作社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吴中区苏蠡路36号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宓洪伟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自有资产的经营、管理、投资；本社房屋出租、物业管理，提供与农民生产经营有关的其他服务。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803</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吴中区长桥街道友新路88号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吴中区长桥街道新南社区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孙永明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苏州市吴中区越溪街道旺山社区股份合作社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越溪街道旺山村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周奎元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自有资产的经营、管理、投资；本社房屋出租、物业管理，为合作社全体成员提供与农业生产经营有关的其他服务，组织本社成员对外提供劳务服务。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2122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苏州市姑苏区城北街道新塘村社区 （股份）合作社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苏州市姑苏区城北街道</w:t>
            </w:r>
            <w:r w:rsidRPr="001472BE">
              <w:rPr>
                <w:rFonts w:ascii="宋体" w:eastAsia="宋体" w:hAnsi="宋体" w:cs="宋体" w:hint="eastAsia"/>
                <w:kern w:val="0"/>
                <w:sz w:val="20"/>
                <w:szCs w:val="20"/>
              </w:rPr>
              <w:br/>
              <w:t>新塘工业区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许伟杰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 , 管理 , 投资 , </w:t>
            </w:r>
            <w:r w:rsidRPr="001472BE">
              <w:rPr>
                <w:rFonts w:ascii="宋体" w:eastAsia="宋体" w:hAnsi="宋体" w:cs="宋体" w:hint="eastAsia"/>
                <w:kern w:val="0"/>
                <w:sz w:val="20"/>
                <w:szCs w:val="20"/>
              </w:rPr>
              <w:t>本社房屋出租 , 物业管理 ,</w:t>
            </w:r>
            <w:r w:rsidRPr="001472BE">
              <w:rPr>
                <w:rFonts w:ascii="宋体" w:eastAsia="宋体" w:hAnsi="宋体" w:cs="宋体" w:hint="eastAsia"/>
                <w:color w:val="000000"/>
                <w:kern w:val="0"/>
                <w:sz w:val="20"/>
                <w:szCs w:val="20"/>
              </w:rPr>
              <w:t xml:space="preserve"> 为合作社全体成员提供与农业生产经营有关的其他服务，保洁服务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608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苏州市姑苏区金阊街道新兴村经济合作社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333333"/>
                <w:kern w:val="0"/>
                <w:sz w:val="20"/>
                <w:szCs w:val="20"/>
              </w:rPr>
            </w:pPr>
            <w:r w:rsidRPr="001472BE">
              <w:rPr>
                <w:rFonts w:ascii="宋体" w:eastAsia="宋体" w:hAnsi="宋体" w:cs="宋体" w:hint="eastAsia"/>
                <w:color w:val="333333"/>
                <w:kern w:val="0"/>
                <w:sz w:val="20"/>
                <w:szCs w:val="20"/>
              </w:rPr>
              <w:t>苏州市金门路1299号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李保全</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房屋租赁，物业管理，停车场管理服务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552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苏州市姑苏区留园街道新庄经济合作社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苏州市西环路2803号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蒋月中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集体资产（原新庄村）的经营，管理，服务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1056</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苏州市姑苏区虎丘街道路北社区（股份）合作社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苏州市姑苏区虎丘街道路北村村部</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罗惠明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本社自有资产的经营，管理，投资，本社房屋出租，物业管理，</w:t>
            </w:r>
            <w:r w:rsidRPr="001472BE">
              <w:rPr>
                <w:rFonts w:ascii="宋体" w:eastAsia="宋体" w:hAnsi="宋体" w:cs="宋体" w:hint="eastAsia"/>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1692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苏州市姑苏区白洋湾街道新益社区（股份）合作社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苏州市姑苏区白洋湾街道新益村村部</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1589</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苏州市姑苏区白洋湾街道路南村社区（股份）合作社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苏州市姑苏区白洋湾街道虎泉路-齐白路1号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张水才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831</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苏州市姑苏区白洋湾街道自由村社区（股份）合作社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苏州市姑苏区白洋湾街道虎泉路195号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王建中</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428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苏州市姑苏区白洋湾街道民主村社区（股份）合作社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苏州市金阊区白洋湾大街280-3号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朱建明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为合作社全体成员提供与农业生产经营有关的其它服务。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655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苏州市姑苏区白洋湾街道新城社区（股份）合作社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苏州市姑苏区白洋湾街道虎殿路1888号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钱兴男</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1217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苏州市姑苏区白洋湾街道富强村社区（股份）合作社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苏州市姑苏区白洋湾街道陆步桥街246号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杜双林</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650</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苏州市姑苏区白洋湾街道张网社区（股份）合作社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苏州市姑苏区白洋湾街道张网村委会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徐瑞良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844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苏州市姑苏区白洋湾街道新渔村社区（股份）合作社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苏州市姑苏区白洋湾街道新渔村十图巷1号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韩龙根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908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kern w:val="0"/>
                <w:sz w:val="20"/>
                <w:szCs w:val="20"/>
              </w:rPr>
            </w:pPr>
            <w:r w:rsidRPr="001472BE">
              <w:rPr>
                <w:rFonts w:ascii="宋体" w:eastAsia="宋体" w:hAnsi="宋体" w:cs="宋体" w:hint="eastAsia"/>
                <w:kern w:val="0"/>
                <w:sz w:val="20"/>
                <w:szCs w:val="20"/>
              </w:rPr>
              <w:t>苏州市姑苏区白洋湾街道申庄社区（股份）合作社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苏州市姑苏区白洋湾街道申庄村村委会</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肖枫</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本社自有资产的经营、管理、投资，本社房屋出租，物业管理，</w:t>
            </w:r>
            <w:r w:rsidRPr="001472BE">
              <w:rPr>
                <w:rFonts w:ascii="宋体" w:eastAsia="宋体" w:hAnsi="宋体" w:cs="宋体" w:hint="eastAsia"/>
                <w:color w:val="000000"/>
                <w:kern w:val="0"/>
                <w:sz w:val="20"/>
                <w:szCs w:val="20"/>
              </w:rPr>
              <w:br/>
              <w:t>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kern w:val="0"/>
                <w:sz w:val="20"/>
                <w:szCs w:val="20"/>
              </w:rPr>
            </w:pPr>
            <w:r w:rsidRPr="001472BE">
              <w:rPr>
                <w:rFonts w:ascii="宋体" w:eastAsia="宋体" w:hAnsi="宋体" w:cs="宋体" w:hint="eastAsia"/>
                <w:kern w:val="0"/>
                <w:sz w:val="20"/>
                <w:szCs w:val="20"/>
              </w:rPr>
              <w:t>750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苏州高新区浒墅关镇保卫村农村社区股份合作社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苏州高新区浒墅关镇保卫村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陆荣兴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苏州高新区浒墅关镇保丰村农村社区股份合作社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苏州高新区浒墅关镇惠丰社区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邵向东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苏州高新区浒墅关镇牌楼村农村社区股份合作社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苏州高新区浒墅关镇永新社区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陆跃荣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1140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苏州高新区浒墅关镇下山村农村社区股份合作社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苏州高新区浒墅关镇下山村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杨晓方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苏州高新区浒墅关镇吴公村农村社区股份合作社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苏州高新区浒墅关镇吴公村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737</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苏州高新区浒墅关镇横锦村农村社区股份合作社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苏州高新区浒墅关镇苏钢社区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钱定章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655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373</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苏州高新区浒墅关镇莲香村农村社区股份合作社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苏州高新区浒墅关镇永新社区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朱兴才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374</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苏州高新区浒墅关镇杨安村农村社区股份合作社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苏州高新区浒墅关镇永莲社区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卞兴泉</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375</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苏州高新区浒墅关镇永安村农村社区股份合作社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苏州高新区浒墅关镇永莲社区</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杨文明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376</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苏州高新区浒墅关镇九图村农村社区股份合作社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苏州高新区浒墅关镇九图村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沈林芳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377</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苏州高新区浒墅关镇青灯村农村社区股份合作社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苏州高新区浒墅关镇青灯村</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邵建华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本社自有资产的精英、管理、投资，本社房屋出租，物业管理，为合作社全体成员提供与农业生产经营有关的其他服务。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910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378</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苏州高新区浒墅关镇农村社区股份合作联社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苏州高新区牌楼路120-303号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蒋国平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对联社自有房屋进行出租、物业管理，帮助成员开展经营活动，协调成员之间的关系，为联社提供与农业生产经营有关的其他服务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8398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379</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苏州高新区东渚社区股份合作社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高新区东渚镇</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薛永芳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自有资产的经营、管理、投资；房屋出租、物业管理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28528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380</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苏州浒墅关经济开发区阳山社区股份合作社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苏州高新区虎丘区阳山街道办事处</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单家明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合作社成员自有资产的经营、管理、投资；对自有房屋进行出租，物业管理，帮助成员开展经营活动，协调成员之间的关系，为成员提供与农业生产经营有关的其他服务。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8702</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381</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苏州浒墅关开发区农村社区股份合作联社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苏州高新区虎丘区阳山街道办事处</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单家明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联社成员自有资产的经营、管理、投资；对联社自有房屋进行出租，物业管理，帮助成员开展经营活动，协调成员之间的关系，为联社成员提供与农业生产经营有关的其他服务。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1301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382</w:t>
            </w:r>
          </w:p>
        </w:tc>
        <w:tc>
          <w:tcPr>
            <w:tcW w:w="44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苏州工业园区胜浦街道社区股份合作联社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苏州工业园区胜浦吴浦路80号</w:t>
            </w:r>
          </w:p>
        </w:tc>
        <w:tc>
          <w:tcPr>
            <w:tcW w:w="12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张凤生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本社区自有资产的经营、管理、投资，本社区房屋出租，物业管理，为合作社全体成员提供与农业生产经营有关的其他服务等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26044</w:t>
            </w:r>
          </w:p>
        </w:tc>
      </w:tr>
    </w:tbl>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tbl>
      <w:tblPr>
        <w:tblW w:w="15240" w:type="dxa"/>
        <w:tblLook w:val="04A0" w:firstRow="1" w:lastRow="0" w:firstColumn="1" w:lastColumn="0" w:noHBand="0" w:noVBand="1"/>
      </w:tblPr>
      <w:tblGrid>
        <w:gridCol w:w="740"/>
        <w:gridCol w:w="4460"/>
        <w:gridCol w:w="3360"/>
        <w:gridCol w:w="1100"/>
        <w:gridCol w:w="4180"/>
        <w:gridCol w:w="1400"/>
      </w:tblGrid>
      <w:tr w:rsidR="001472BE" w:rsidRPr="001472BE" w:rsidTr="001E61D2">
        <w:trPr>
          <w:trHeight w:val="405"/>
        </w:trPr>
        <w:tc>
          <w:tcPr>
            <w:tcW w:w="15240" w:type="dxa"/>
            <w:gridSpan w:val="6"/>
            <w:tcBorders>
              <w:top w:val="nil"/>
              <w:left w:val="nil"/>
              <w:bottom w:val="nil"/>
              <w:right w:val="nil"/>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32"/>
                <w:szCs w:val="32"/>
              </w:rPr>
            </w:pPr>
            <w:r w:rsidRPr="001472BE">
              <w:rPr>
                <w:rFonts w:ascii="宋体" w:eastAsia="宋体" w:hAnsi="宋体" w:cs="宋体" w:hint="eastAsia"/>
                <w:color w:val="000000"/>
                <w:kern w:val="0"/>
                <w:sz w:val="32"/>
                <w:szCs w:val="32"/>
              </w:rPr>
              <w:t>富民合作社（83</w:t>
            </w:r>
            <w:r w:rsidR="00895F9F">
              <w:rPr>
                <w:rFonts w:ascii="宋体" w:eastAsia="宋体" w:hAnsi="宋体" w:cs="宋体" w:hint="eastAsia"/>
                <w:color w:val="000000"/>
                <w:kern w:val="0"/>
                <w:sz w:val="32"/>
                <w:szCs w:val="32"/>
              </w:rPr>
              <w:t>家</w:t>
            </w:r>
            <w:r w:rsidRPr="001472BE">
              <w:rPr>
                <w:rFonts w:ascii="宋体" w:eastAsia="宋体" w:hAnsi="宋体" w:cs="宋体" w:hint="eastAsia"/>
                <w:color w:val="000000"/>
                <w:kern w:val="0"/>
                <w:sz w:val="32"/>
                <w:szCs w:val="32"/>
              </w:rPr>
              <w:t>）</w:t>
            </w:r>
          </w:p>
        </w:tc>
      </w:tr>
      <w:tr w:rsidR="001472BE" w:rsidRPr="001472BE" w:rsidTr="001E61D2">
        <w:trPr>
          <w:trHeight w:val="54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序号</w:t>
            </w:r>
          </w:p>
        </w:tc>
        <w:tc>
          <w:tcPr>
            <w:tcW w:w="44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名 称</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地 址</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法人代表</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主营业务</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实有成员数（户）</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昆山市巴城镇鳗鲡湖富民合作社（普通合伙）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巴城镇鳗鲡湖村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夏秧根</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昆山市巴城镇红杨富民合作社（普通合伙）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巴城镇红杨河村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冯康军</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昆山市巴城镇东岳富民合作社（普通合伙）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巴城镇东岳富民合作社打工楼</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汤建栋</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昆山市巴城镇夏东富民合作社（普通合伙）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巴城镇石牌夏东村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王雪明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昆山市巴城镇西南富民合作社（普通合伙）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巴城镇西南村村民委员会内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朱金福</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昆山市巴城镇正仪富民合作社（普通合伙）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巴城镇正仪村村民委员会内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柯小平</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昆山市通澄富民合作社（普通合伙）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正仪镇通澄村内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营冬妹</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昆山市巴城镇东阳澄湖村富民合作社（普通合伙）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巴城镇东阳澄湖村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姚彩英</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自有房屋租赁、工程等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昆山市陆家镇合丰富民合作社（普通合伙））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昆山市陆家镇合丰村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余小明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自由房屋租赁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昆山市乐佳富民合作社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陆溪路50号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  峰</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自由房屋出租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昆山市花桥镇上岸富民合作社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花桥上岸村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蒋道明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昆山市花桥镇东泾富民合作社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花桥东泾村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叶春林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昆山市花桥镇金城富民合作社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花桥镇金城村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王道远</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昆山市花桥镇星欣富民合作社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花桥镇新胡村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张建新</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昆山市花桥镇创业基地天福富民合作社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花桥天福村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陈建明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昆山市花桥镇集善富民合作社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花桥镇集善村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  冯</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昆山市花桥镇周泾富民合作社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花桥周泾村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周李玉</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昆山市花桥镇巷浦富民合作社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花桥镇巷浦村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陆建斌</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昆山市花桥镇顺杨富民合作社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花桥顺杨村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尹  强</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昆山市花桥镇蓬善村星利富民合作社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花桥蓬善村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王慧珍</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昆山市花桥镇星浜富民合作社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花桥镇星浜村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韩  红</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昆山市花桥镇古南富民合作社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花桥古南村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张群心</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昆山市花桥镇曹安街道新安经济发展合作社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花桥镇曹安街道新安社区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戴  惠</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昆山市花桥镇横漕富民合作社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花桥镇曹安街道横漕社区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许前武</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昆山市淀山湖金家庄富民合作社（普通合伙）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昆山市淀山湖镇金家庄村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沈卫刚</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昆山市淀山湖度城富民合作社（普通合伙）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昆山市淀山湖镇度城村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张彤杰</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昆山市淀山湖兴复富民合作社（普通合伙）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昆山市淀山湖镇兴复村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顾凤鸣</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昆山市淀山湖永新富民合作社（普通合伙）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昆山市淀山湖镇永新村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陆志斌</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昆山市淀山湖镇红星富民合作社（普通合伙）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昆山市淀山湖镇红星村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曹振华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  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昆山市淀山湖利民富民合作社（普通合伙）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昆山市淀山湖镇红星村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曹振华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昆山市淀山湖镇杨湘富民合作社（普通合伙）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昆山市淀山湖镇杨湘泾村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  尧</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昆山市淀山湖镇双护富民合作社（普通合伙）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昆山市淀山湖镇双护村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程  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昆山市淀山湖民和富民合作社（普通合伙）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昆山市淀山湖镇民和村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凌军芳</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昆山市淀山湖新杨富民合作社（普通合伙）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昆山市淀山湖镇晟泰村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  锋</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昆山市淀山湖安上富民合作社（普通合伙）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昆山市淀山湖镇安上村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朱建华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房屋租赁、蔬菜、瓜果、花卉、苗木种植、销售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昆山市张浦镇金华村富民合作社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张浦镇金华村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汤仁青</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昆山市张浦镇新益富民合作社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张铺镇花园村</w:t>
            </w:r>
            <w:r w:rsidR="00656FB7">
              <w:rPr>
                <w:rFonts w:ascii="宋体" w:eastAsia="宋体" w:hAnsi="宋体" w:cs="宋体" w:hint="eastAsia"/>
                <w:color w:val="000000"/>
                <w:kern w:val="0"/>
                <w:sz w:val="20"/>
                <w:szCs w:val="20"/>
              </w:rPr>
              <w:t>村民</w:t>
            </w:r>
            <w:r w:rsidRPr="001472BE">
              <w:rPr>
                <w:rFonts w:ascii="宋体" w:eastAsia="宋体" w:hAnsi="宋体" w:cs="宋体" w:hint="eastAsia"/>
                <w:color w:val="000000"/>
                <w:kern w:val="0"/>
                <w:sz w:val="20"/>
                <w:szCs w:val="20"/>
              </w:rPr>
              <w:t>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叶火林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昆山市张浦镇花园鼎鑫富民合作社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张铺镇花园村</w:t>
            </w:r>
            <w:r w:rsidR="00656FB7">
              <w:rPr>
                <w:rFonts w:ascii="宋体" w:eastAsia="宋体" w:hAnsi="宋体" w:cs="宋体" w:hint="eastAsia"/>
                <w:color w:val="000000"/>
                <w:kern w:val="0"/>
                <w:sz w:val="20"/>
                <w:szCs w:val="20"/>
              </w:rPr>
              <w:t>村民</w:t>
            </w:r>
            <w:r w:rsidRPr="001472BE">
              <w:rPr>
                <w:rFonts w:ascii="宋体" w:eastAsia="宋体" w:hAnsi="宋体" w:cs="宋体" w:hint="eastAsia"/>
                <w:color w:val="000000"/>
                <w:kern w:val="0"/>
                <w:sz w:val="20"/>
                <w:szCs w:val="20"/>
              </w:rPr>
              <w:t>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朱雪明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昆山市张浦镇鸿鹏富民合作社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张浦镇七桥村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赵向珍</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昆山市张浦镇鹏程富民合作社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吴加村</w:t>
            </w:r>
            <w:r w:rsidR="00656FB7">
              <w:rPr>
                <w:rFonts w:ascii="宋体" w:eastAsia="宋体" w:hAnsi="宋体" w:cs="宋体" w:hint="eastAsia"/>
                <w:color w:val="000000"/>
                <w:kern w:val="0"/>
                <w:sz w:val="20"/>
                <w:szCs w:val="20"/>
              </w:rPr>
              <w:t>村民</w:t>
            </w:r>
            <w:r w:rsidRPr="001472BE">
              <w:rPr>
                <w:rFonts w:ascii="宋体" w:eastAsia="宋体" w:hAnsi="宋体" w:cs="宋体" w:hint="eastAsia"/>
                <w:color w:val="000000"/>
                <w:kern w:val="0"/>
                <w:sz w:val="20"/>
                <w:szCs w:val="20"/>
              </w:rPr>
              <w:t>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张小弟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昆山市张浦镇吴加富民合作社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吴加村</w:t>
            </w:r>
            <w:r w:rsidR="00656FB7">
              <w:rPr>
                <w:rFonts w:ascii="宋体" w:eastAsia="宋体" w:hAnsi="宋体" w:cs="宋体" w:hint="eastAsia"/>
                <w:color w:val="000000"/>
                <w:kern w:val="0"/>
                <w:sz w:val="20"/>
                <w:szCs w:val="20"/>
              </w:rPr>
              <w:t>村民</w:t>
            </w:r>
            <w:r w:rsidRPr="001472BE">
              <w:rPr>
                <w:rFonts w:ascii="宋体" w:eastAsia="宋体" w:hAnsi="宋体" w:cs="宋体" w:hint="eastAsia"/>
                <w:color w:val="000000"/>
                <w:kern w:val="0"/>
                <w:sz w:val="20"/>
                <w:szCs w:val="20"/>
              </w:rPr>
              <w:t>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张小弟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昆山市张浦镇周巷富民合作社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昆山市张浦镇周巷社区内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邬春明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昆山市张浦镇星光富民合作社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张铺镇星金村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郭林根</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昆山市张浦镇龙腾富民合作社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张铺镇新龙村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严炳荣</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昆山市张浦镇民欣富民合作社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张铺镇南港同创路西侧</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陆秀根</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昆山市张浦镇凤翔富民合作社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张铺镇按头村村民委员会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龚文英</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昆山市张浦镇南港民强富民合作社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张铺镇南港社区居民委员会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陆惠文</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昆山市张浦镇大市海澜富民合作社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张铺镇大市社区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范新雄</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昆山市张浦镇南吉山富民合作社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昆山市张浦镇大市淞沪东路8号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张红琴</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自有厂房、打工楼租赁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昆山市周庄全旺富民合作社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周庄镇全旺村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钱东林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昆山市周庄高勇富民合作社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周庄镇高勇村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赵中弟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昆山市周庄云南富民合作社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周庄镇云南村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汤寿飞</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昆山市周庄金鑫富民合作社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周庄镇复兴村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戴苏林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昆山市周庄原创富民合作社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周庄镇</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陆卫林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房屋租赁；原创型基地项目引进、管理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昆山市玉山镇大公富民合作社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大公花园23号楼</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刘  青</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土石方工程、自有房屋租赁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昆山市玉山镇大渔富民合作社（普通合伙）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玉山镇大渔村斜泾路383号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费建忠</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自有房屋出租，绿化工程施工、养护，土方工程施工。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昆山市玉山镇杜桥富民合作社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玉山镇城北杜桥路8号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徐建峰</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自有房屋出租，绿化工程施工、养护、土方工程施工。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昆山市玉山镇江浦富民合作社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玉山镇江浦村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  良</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绿化管理、卫生保洁、土方工程、自有房租赁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昆山市玉山镇姜巷村富民合作有限公司</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昆山市玉山镇姜巷村村委会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胡培德</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绿化工程、土方工程；自有房屋租赁；蔬菜、水产销售；绿化砖、纸箱袋加工及销售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昆山富民配套服务有限公司</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玉山泾河村泾河花园</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俞静伟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填土、绿化工程、房屋租赁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昆山市玉山镇庙灯富民合作社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高新区万丰苑7号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洪卫明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自有房屋出租、绿化等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昆山市玉山镇同心富民合作社（普通合伙）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玉山镇城北昆太路806号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金建伟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土石方工程、绿化工程施工；自有房屋出租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昆山市玉山镇五联富民合作社（普通合伙）</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昆山市玉山镇强安路6号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唐建林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自有房屋出租、绿化工程施工、养护、土方工程施工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昆山市玉山镇新乐富民合作社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玉山镇城北中环路55号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吴雪元</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自有房屋出租、绿化工程施工、养护，土方工程施工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昆山市玉山镇燕桥浜富民合作社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昆山市玉山镇燕桥浜村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郑国芳</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自有房屋出租、绿化工程施工、养护、土方工程施工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昆山市玉山镇新北富民合作社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玉山镇城北新北社区</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胡铁林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自有房屋租赁；绿化工程、土石方工程施工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昆山市玉山镇大众富民合作社有限公司</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昆山市玉山镇大众村村委会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周先明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自有房屋租赁；绿化工程、土石方工程施工</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昆山开发区群益富民合作社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昆山市开发区群益村内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苏秋林</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1065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昆山开发区珠江富发合作社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昆山市开发区朝阳路380号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沈根福</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昆山开发区新成富民合作社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开发区新成村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汤建锋</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昆山开发区美华富民合作社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昆山开发区美华社区居委会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张献平</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昆山开发区丽华富民合作社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昆山开发区丽华社区居委会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蔡进华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昆山开发区富华富民合作社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昆山开发区南河路1098号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黄菊明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昆山开发区兵东富民合作社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昆山开发区兵希栈泾路35号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毛世青</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昆山开发区盛庄富民合作社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昆山开发区昆嘉路418号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方爱荣</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199</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昆山开发区陆家泾富民合作社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开发区兵希陆家泾村</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顾凤良</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昆山开发区平巷富民合作社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昆山市开发区平共巷社区居委会</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高知义</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昆山开发区蓬莱富民合作社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昆山开发区蓬朗大通村委内</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顾连华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房屋出租、土方绿化工程</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79</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苏州市吴中区木渎镇灵岩村物业股份合作社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苏州市吴中区木渎镇翠坊南街南山路2号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杨建新</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物业管理；自有厂房出租；机械配件加工；销售：机械配件、建筑材料、金属材料。</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苏州市吴中区木渎镇天平村新华物业股份合作社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苏州市吴中区木渎镇金山路37号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孙伟</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物业管理；房屋租赁。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苏州市吴中区木渎镇天平村天灵物业股份合作社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苏州市吴中区木渎镇中山西路18号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钱建华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物业管理；自有房屋租赁；销售：建筑材料、金属材料；停车场经营管理。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444</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苏州市吴中区木渎镇天平村天平山物业股份合作社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苏州市吴中区木渎天平村4组</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徐盘根</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物业管理；房屋租赁。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c>
          <w:tcPr>
            <w:tcW w:w="44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苏州市吴中区木渎富民置业股份合作社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苏州市吴中区木渎镇羡园街111号</w:t>
            </w:r>
          </w:p>
        </w:tc>
        <w:tc>
          <w:tcPr>
            <w:tcW w:w="11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许春华</w:t>
            </w:r>
          </w:p>
        </w:tc>
        <w:tc>
          <w:tcPr>
            <w:tcW w:w="418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一般经营项目：标准厂房出租及配套服务；物业管理；销售；建筑材料、金属材料。</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375</w:t>
            </w:r>
          </w:p>
        </w:tc>
      </w:tr>
    </w:tbl>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p w:rsidR="001472BE" w:rsidRPr="001472BE" w:rsidRDefault="001472BE" w:rsidP="001472BE">
      <w:pPr>
        <w:rPr>
          <w:rFonts w:ascii="Calibri" w:eastAsia="仿宋_GB2312" w:hAnsi="Calibri" w:cs="Times New Roman"/>
          <w:sz w:val="32"/>
          <w:szCs w:val="32"/>
        </w:rPr>
      </w:pPr>
    </w:p>
    <w:tbl>
      <w:tblPr>
        <w:tblW w:w="14540" w:type="dxa"/>
        <w:tblLook w:val="04A0" w:firstRow="1" w:lastRow="0" w:firstColumn="1" w:lastColumn="0" w:noHBand="0" w:noVBand="1"/>
      </w:tblPr>
      <w:tblGrid>
        <w:gridCol w:w="740"/>
        <w:gridCol w:w="3520"/>
        <w:gridCol w:w="3360"/>
        <w:gridCol w:w="1520"/>
        <w:gridCol w:w="4000"/>
        <w:gridCol w:w="1400"/>
      </w:tblGrid>
      <w:tr w:rsidR="001472BE" w:rsidRPr="001472BE" w:rsidTr="001E61D2">
        <w:trPr>
          <w:trHeight w:val="405"/>
        </w:trPr>
        <w:tc>
          <w:tcPr>
            <w:tcW w:w="14540" w:type="dxa"/>
            <w:gridSpan w:val="6"/>
            <w:tcBorders>
              <w:top w:val="nil"/>
              <w:left w:val="nil"/>
              <w:bottom w:val="nil"/>
              <w:right w:val="nil"/>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32"/>
                <w:szCs w:val="32"/>
              </w:rPr>
            </w:pPr>
            <w:r w:rsidRPr="001472BE">
              <w:rPr>
                <w:rFonts w:ascii="宋体" w:eastAsia="宋体" w:hAnsi="宋体" w:cs="宋体" w:hint="eastAsia"/>
                <w:color w:val="000000"/>
                <w:kern w:val="0"/>
                <w:sz w:val="32"/>
                <w:szCs w:val="32"/>
              </w:rPr>
              <w:t>劳务合作社（91</w:t>
            </w:r>
            <w:r w:rsidR="00895F9F">
              <w:rPr>
                <w:rFonts w:ascii="宋体" w:eastAsia="宋体" w:hAnsi="宋体" w:cs="宋体" w:hint="eastAsia"/>
                <w:color w:val="000000"/>
                <w:kern w:val="0"/>
                <w:sz w:val="32"/>
                <w:szCs w:val="32"/>
              </w:rPr>
              <w:t>家</w:t>
            </w:r>
            <w:r w:rsidRPr="001472BE">
              <w:rPr>
                <w:rFonts w:ascii="宋体" w:eastAsia="宋体" w:hAnsi="宋体" w:cs="宋体" w:hint="eastAsia"/>
                <w:color w:val="000000"/>
                <w:kern w:val="0"/>
                <w:sz w:val="32"/>
                <w:szCs w:val="32"/>
              </w:rPr>
              <w:t>）</w:t>
            </w:r>
          </w:p>
        </w:tc>
      </w:tr>
      <w:tr w:rsidR="001472BE" w:rsidRPr="001472BE" w:rsidTr="001E61D2">
        <w:trPr>
          <w:trHeight w:val="54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序号</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名 称</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地 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法人代表</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主营业务</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b/>
                <w:bCs/>
                <w:color w:val="000000"/>
                <w:kern w:val="0"/>
                <w:sz w:val="22"/>
              </w:rPr>
            </w:pPr>
            <w:r w:rsidRPr="001472BE">
              <w:rPr>
                <w:rFonts w:ascii="宋体" w:eastAsia="宋体" w:hAnsi="宋体" w:cs="宋体" w:hint="eastAsia"/>
                <w:b/>
                <w:bCs/>
                <w:color w:val="000000"/>
                <w:kern w:val="0"/>
                <w:sz w:val="22"/>
              </w:rPr>
              <w:t>实有成员数（户）</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张家港市南丰镇永联村劳务专业合作社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张家港市南丰镇永联村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常熟市虞山镇大义劳务合作社联合社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常福街道蜂蚁村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范斌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常熟市虞山镇常春劳务合作联社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谢桥常福村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常振良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常熟市辛庄镇新阳劳务合作社联合社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辛庄镇张港泾村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姚富民</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常熟市尚湖镇河金劳务合作社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常熟市尚湖镇河金村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徐海兵</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从事与农业服务有关的劳务全作、公益性服务。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常熟市尚湖镇迎阳劳务合作社联合社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常熟市尚湖镇东桥村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蒋永宏</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从事与农业生产经营服务有关的劳务合作，公益性服务，环卫保洁、绿化种养、道路养护、物业管理、家政服务、其他劳务服务。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芦荡劳务合作社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常熟市沙家浜镇芦荡村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曹建华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常熟市古里镇吴庄劳务合作社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古里镇吴庄村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陆永刚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常熟市好友劳务合作社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海虞镇聚福村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章建良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常熟市海虞镇七峰劳务合作社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傅桥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常熟市海虞镇徐桥劳务合作社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海虞镇徐桥村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常熟市海虞镇郑家桥劳务合作社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海虞镇郑家桥村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常熟市肖桥劳务合作社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海虞镇肖桥村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张叶峰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常熟市海虞镇新州劳务合作社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海虞镇新州村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程伟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常熟市海虞镇虞南劳务合作社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海虞镇虞南村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叶家胜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常熟市海虞镇里泾劳务合作社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海虞镇里泾村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季丽明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常熟市海虞镇新虞劳务合作社联合社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海虞镇七峰村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吴建坚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道路、绿化和清洁服务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常熟市支塘镇八字桥劳务合作社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常熟市支塘镇八字桥村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王丽华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常熟市支塘镇窑镇村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朱雪芬</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常熟市支塘镇枫塘村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王永元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常熟市支塘镇长桥村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苏正华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常熟市支塘镇支东劳务合作社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周永青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常熟市支塘镇阳桥劳务合作社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常熟市支塘镇阳桥村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邹利新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常熟市支塘镇何东劳务合作社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叶映朴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常熟市支塘镇何北村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支荣昌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常熟市支塘镇盛泾村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王凤英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常熟市支塘镇任南劳务合作社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常熟市支塘镇任南村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常熟市支塘镇丰联劳务合作社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常熟市支塘镇丰联村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李永梅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常熟市支塘镇支川劳务合作社联合社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常熟市支塘镇淦昌路40号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潘键</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从事与农业生产经营服务有关的劳务合作、公益性服务；环卫保洁、绿化种养、道路养护、物业管理、家政服务、其他劳务服务(不含劳务派遣)。</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17</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太仓市永丰劳务专业合作社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永丰村17组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周英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组织成员参加就业技能培训；物业管理；为社员提供就业岗位，派遣参加道路养护、绿化管护、环卫清洁、河道保洁以及其它与本社经营活动有关的生产服务。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太仓市新农劳务专业合作社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太仓市城厢镇新农村二十四组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何晓东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组织农村剩余劳动力从事农业生产经营服务及有关的劳务服务，道路养护、绿化管护、环卫清洁、河道保洁；种植、销售农副产品（不含专项规定）。</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太仓市伟阳社区西园劳务合作社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太仓市城厢镇伟阳社区东古路6号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王俊杰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组织农村剩余劳动力从事劳务服务及劳务派遣：种植、销售瓜果、蔬菜、经销农副产品、自由房屋出租，生产、加工、销售小五金。</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太仓市城厢镇万丰村38组</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钱德良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组织农村剩余劳动力从事劳务服务及劳务派遣；绿化养护、保洁；种植、销售农副产品。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16</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太仓市胜泾劳务合作社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太仓市城厢镇胜泾村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马文荣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劳务服务及劳务派遣，绿化工程施工及养护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太仓市田园劳务专业合作社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城厢镇电站村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陶志强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组织农村剩余劳动力从事农业生产经营服务及有关的劳务服务，绿色养护、物业管理、环境整治、河道保洁、道路保洁、保洁服务、家政服务。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太仓市东林村劳务合作社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太仓市城厢镇东林村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张卫青</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组织农村剩余劳动力从事劳务服务及劳务派遣；种植、销售瓜果、蔬菜，销售农副产品（不含专项规定），自有房屋出租；农田灌溉服务，河道保洁。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太仓市何桥劳务合作社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浏河镇何桥村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 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劳务服务及派遣、河道保洁、绿化养护、农田灌溉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太仓市浏南村劳务专业合作社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浏河镇浏南村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金 球</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劳务服务及派遣、河道保洁、绿化养护、农田灌溉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太仓市浏河镇万安劳务专业合作社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浏河镇万安村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钱继东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劳务服务及派遣、河道保洁、绿化养护、农田灌溉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太仓市新益劳务专业合作社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浏河镇新塘村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劳务服务及派遣、河道保洁、绿化养护、农田灌溉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太仓市浏河镇新闸劳务专业合作社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浏河镇新闸村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顾解龙</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劳务服务及派遣、河道保洁、绿化养护、农田灌溉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太仓市振东农村劳务专业合作社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浏河镇东仓村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 刚</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劳务服务及派遣、河道保洁、绿化养护、农田灌溉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太仓市浮桥镇九曲劳务专业合作社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太仓市浮桥镇九曲社区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张耀</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农村劳务组织、服务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太仓市七丫村劳务专业合作社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太仓市浮桥镇东环路8号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薄利强</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农村劳务组织、服务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太仓市新邵劳务专业合作社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太仓市浮桥镇新邵村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支逢春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农场劳务组织、服务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太仓市绿顺劳务专业合作社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太仓市浮桥镇丁泾村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劳务服务，道路养护、绿化管护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太仓市新前乐劳务专业合作社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璜泾镇新华村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胡庆丰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组织农村剩余劳务力从事农业生产经营服务及有关的劳务服务，道路养护、绿化管护、环卫清洁、河道保洁。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太仓市荣惠劳务专业合作社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璜泾镇荣文村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高萍</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组织农村剩余劳动力从事农业生产经营服务及有关的劳务服务，道路养护、绿化管护、环卫清洁、河道保洁。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太仓市齐新劳务专业合作社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璜泾镇新联村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沈献忠</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农业生产及道路养护，绿化管护，环卫清洁，河道保洁等。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太仓市群利劳务专业合作社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璜泾镇荡茜村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夏卫良</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组织农村剩余劳动力从事农业生产经营服务及有关的劳务服务，道路养护、绿化管理、环卫清洁、河道保洁；自有房屋出租。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太仓市秀勤劳务专业合作社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璜泾镇王秀村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朱雪江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组织农村剩余劳动力从事农业生产经营服务及有关的劳务服务，道路养护、绿化养护、环卫清洁、河道保洁。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太仓市惠贤劳务专业合作社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璜泾镇孟河村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冯耀明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组织农村剩余劳动力从事农业生产经营服务及有关的劳务服务，道路养护、绿化管护、环卫清洁、河道保洁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太仓市开源劳务合作社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璜泾镇杨漕村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李健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组织农村剩余劳动力从事劳务服务及劳务派遣；种植、销售瓜果、蔬菜；销售农副产品；自有房屋出租。</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48</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太仓市双振劳务专业合作社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璜泾镇长洲村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赵健</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组织农村剩余劳务力从事农业生产经营服务及有关的劳务服务，道路养护、绿化管护、环卫清洁、河道保洁。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太仓市雅盛劳务专业合作社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璜泾镇雅鹿村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顾爱东</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组织农村剩余劳动力从事农业生产经营服务及有关的劳务服务，道路养护、绿化管护，环卫清洁，河道保洁。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12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太仓市新北劳务专业合作社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花北社区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胡乾兴</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组织农村剩余劳动力从事农业生产经营服务及有关的劳动服务，道路养护、绿化管护、环卫清洁、河道保洁、农田灌溉服务；物业管理服务；种植销售谷物、蔬菜、水果；淡水产品养殖、销售。</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w:t>
            </w:r>
          </w:p>
        </w:tc>
      </w:tr>
      <w:tr w:rsidR="001472BE" w:rsidRPr="001472BE" w:rsidTr="001E61D2">
        <w:trPr>
          <w:trHeight w:val="120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太仓市洙泾劳务专业合作社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太仓市娄东街道洙泾村村民委员会</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杨建钢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组织农村剩余劳动力从事农业生产经营服务及有关的劳务服务，道路养护、绿化管护、环卫清洁、河道保洁；物业管理服务；种植销售谷物、蔬菜、水果；淡水产品养殖、销售；农业灌溉服务。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太仓市太胜社区劳务合作社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太仓市朝阳东路198号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张建红</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组织农村剩余劳动力从事劳务服务及劳务派遣，物业管理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太仓市半泾劳务专业合作社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太仓市沙溪镇半泾村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沈建国</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农业生产经营服务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昆山市淀山湖镇兴复村劳务专业合作社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昆山市淀山湖镇兴复村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顾凤鸣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劳务服务、派遣、绿化养护、河道保洁等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昆山市玉山镇燕桥浜村劳务专业合作社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玉山镇燕桥浜路318号1号房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郑国芳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劳务服务、劳务派遣等</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200</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昆山开发区富民强村劳务专业合作社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昆山开发区前进东路1228号10楼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章锡峰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农业生产经营有关的劳务服务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201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苏州市吴中区金庭镇衙甪里村劳务专业合作社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苏州市吴中区金庭镇衙甪里村委会3号楼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马建平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为本社成员提供劳务咨询服务，受委托从事普通劳务服务；物业管理；保洁服务；绿化养护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苏州市吴中区木渎镇金星村劳务专业合作社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苏州市吴中区木渎镇羡园街111号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王建荣</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为本社成员提供劳务咨询，受委托从事普通劳务服务；物业管理；家政、保洁服务等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44</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苏州市吴中区木渎镇天平村益民劳务专业合作社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苏州市吴中区木渎镇新华路555号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钱建华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为本社农民提供从事生产经营业务有关的劳务合作服务，物业管理、保安保洁，家政、育婴师、西式面点师等劳动技能培训及服务。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143</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苏州市吴中区东山杨湾劳务专业合作社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杨湾村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陆雄文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为本社成员提供劳务咨询，受委托从事普通劳务服务；物业管理；家政、保洁服务等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61</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苏州市吴中区东山镇莫厘劳务专业合作社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莫厘村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钱浩君</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为本社成员提供劳务咨询，受委托从事普通劳务服务；物业管理；家政、保洁服务等 。</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15</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苏州市吴中区横泾街道上林劳务专业合作社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吴中区横泾街道上林村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陈春华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为本社农民从事农业生产经营业务有关的劳务合作服务；物业管理；家政、保洁服务；绿化工程施工；绿化种植养护；路桥修补服务；环境卫生管理服务；其他农业服务。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275</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苏州市吴中区城南街道龙南社区劳务专业合作社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苏州市吴中区城南街道龙南社区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为本社成员提供劳务咨询服务、受委托从事普通劳务服务；物业管理；家政、保洁服务；绿化养护；河道、道路保洁。停车场管理。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苏州市吴中区城南街道新江社区劳务专业合作社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苏州市吴中区城南街道新江社区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居会根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为本社成员提供劳务咨询服务、受委托从事普通劳务服务；物业管理；家政、保洁服务；绿化养护；河道、道路保洁。停车场管理。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苏州市吴中区城南街道红庄劳务专业合作社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苏州市吴中区城南街道红庄社区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毛俊杰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为本社成员提供劳务咨询服务、受委托从事普通劳务服务；物业管理；家政、保洁服务；绿化养护；河道、道路保洁。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苏州市吴中区城南街道栋湖劳务专业合作社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苏州市吴中区城南街道东湖社区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王田根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为本社成员提供劳务咨询服务、受委托从事普通劳务服务；物业管理；家政、保洁服务；绿化养护；河道、道路保洁。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49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苏州市吴中区长桥街道龙桥劳务专业合作社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苏州市吴中区太湖路83号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沈文昌</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为本社成员提供劳务咨询服务、受委托从事普通劳务服务；绿化养护、道路养护；保洁服务；物业管理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苏州市吴中区长桥街道龙西劳务专业合作社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苏蠡路63号蠡谐大厦816</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庄祥康</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为本社成员提供劳务咨询服务、受委托从事普通劳务服务。绿化养护、物业管理、环境卫生管理、河道保洁、道路保洁、家政服务。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31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苏州市吴中区长桥街道新家劳务专业合作社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吴中区长桥街道新家工业区旺吴路6号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史建根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为本社成员提供劳务咨询服务、受委托从事普通劳务服务。绿化养护、物业管理、环境卫生管理、河道保洁、道路保洁、家政服务。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28</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苏州市吴中区长桥街道先锋劳务专业合作社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吴中区长桥街道苏蠡路55-2号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唐杏方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为本社成员提供劳务咨询服务、受委托从事普通劳务服务；绿化养护、道路养护；保洁服务；物业管理。（依法须经批准的项目，经相关部门批准后方可开展经营活动）</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29</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苏州市吴中区长桥街道蠡墅劳务专业合作社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吴中区长桥苏蠡路36号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宓洪伟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为本社成员提供劳务咨询服务、受委托从事普通劳务服务；绿化养护、道路养护；保洁服务、物业管理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苏州市吴中区长桥街道新北劳务专业合作社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吴中区苏蠡路68号2幢</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林兰芳</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为本社成员提供劳务咨询服务、受委托从事普通劳务服务；绿化养护、道路养护；保洁服务；物业管理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13</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79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苏州市吴中区长桥街道新南劳务专业合作社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吴中区长桥街道苏蠡路西侧</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孙永明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为本社成员提供劳务咨询服务、受委托从事普通劳务服务；绿化养护、道路养护；保洁服务；物业管理</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18</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苏州市吴中区香山街道墅里劳务专业合作社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苏州市吴中区香山街道墅里社区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郁旗峰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绿化养护，道路养护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213</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苏州市吴中区香山宝泰劳务专业合作社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苏州市吴中区香山街道小横山社区</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严永新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太湖蓝藻，污染物打捞</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219</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82</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苏州市吴中区香山街道舟山劳务专业合作社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苏州市吴中区香山街道舟山村</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高峰</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83</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苏州市吴中区香山街道香村园劳务专业合作社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苏州市吴中区香山街道孙武路135号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余露</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为本社成员提供劳务咨询服务，受委托从事普通劳务服务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14</w:t>
            </w:r>
          </w:p>
        </w:tc>
      </w:tr>
      <w:tr w:rsidR="001472BE" w:rsidRPr="001472BE" w:rsidTr="001E61D2">
        <w:trPr>
          <w:trHeight w:val="96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84</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苏州市相城区元和元联劳务专业合作社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苏州市相城区元和街道富元路1346-1362号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陈小妹</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提供农业相关生产的劳务服务；提供农村卫生保洁、绿化养护、道路养护、农民安置房管理服务；种植蔬菜，养殖淡水产品；销售食用农产品。</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1220</w:t>
            </w:r>
          </w:p>
        </w:tc>
      </w:tr>
      <w:tr w:rsidR="001472BE" w:rsidRPr="001472BE" w:rsidTr="001E61D2">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85</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苏州高新区浒惠劳务专业合作社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苏州高新区浒墅关镇牌楼路</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陈惠明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组织本社成员提供道路保洁、绿化养护、物业管理类的劳务服务，依法为成员提供与农业生产经营有关的技术、信息服务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86</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苏州高新区浒墅关开发区阳山劳务专业合作社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苏州高新区浒关分区四明路8号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沈晓文</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组织本社成员提供市政道路养护、道路保洁、绿化养护类的劳务服务。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87</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苏州工业园区娄葑镇梅花家政服务专业合作社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苏州工业园区扬清路8号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宋华伟</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家政服务、保洁服务、绿化养护</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50</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88</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苏州工业园区娄葑街道合众家庭服务专业合作社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苏州工业园区东振路59号</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葛明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家政服务、保洁服务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102</w:t>
            </w:r>
          </w:p>
        </w:tc>
      </w:tr>
      <w:tr w:rsidR="001472BE" w:rsidRPr="001472BE" w:rsidTr="001E61D2">
        <w:trPr>
          <w:trHeight w:val="27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89</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苏州工业园区斜塘莲花家政专业合作社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苏州工业园区普惠路456号D幢</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吴怡清</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组织农村剩余劳动力从事家政服务、保洁服务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54</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90</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苏州工业园区亭亭家政服务专业合作社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苏州工业园区唯亭街道葑亭大道苏杭时代广场3楼</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杨红英</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组织农村剩余劳动力从事劳务服务、家政服务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6</w:t>
            </w:r>
          </w:p>
        </w:tc>
      </w:tr>
      <w:tr w:rsidR="001472BE" w:rsidRPr="001472BE" w:rsidTr="001E61D2">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91</w:t>
            </w:r>
          </w:p>
        </w:tc>
        <w:tc>
          <w:tcPr>
            <w:tcW w:w="3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苏州工业园区唯亭镇阳澄湖村新澄劳务专业合作社</w:t>
            </w:r>
          </w:p>
        </w:tc>
        <w:tc>
          <w:tcPr>
            <w:tcW w:w="336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苏州工业园区唯亭镇阳澄人家小区公建房</w:t>
            </w:r>
          </w:p>
        </w:tc>
        <w:tc>
          <w:tcPr>
            <w:tcW w:w="152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朱宏华</w:t>
            </w:r>
          </w:p>
        </w:tc>
        <w:tc>
          <w:tcPr>
            <w:tcW w:w="40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left"/>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农村剩余劳动力的国内劳务派遣；保洁、绿化养护、家政服务</w:t>
            </w:r>
          </w:p>
        </w:tc>
        <w:tc>
          <w:tcPr>
            <w:tcW w:w="1400" w:type="dxa"/>
            <w:tcBorders>
              <w:top w:val="nil"/>
              <w:left w:val="nil"/>
              <w:bottom w:val="single" w:sz="4" w:space="0" w:color="auto"/>
              <w:right w:val="single" w:sz="4" w:space="0" w:color="auto"/>
            </w:tcBorders>
            <w:shd w:val="clear" w:color="auto" w:fill="auto"/>
            <w:vAlign w:val="center"/>
            <w:hideMark/>
          </w:tcPr>
          <w:p w:rsidR="001472BE" w:rsidRPr="001472BE" w:rsidRDefault="001472BE" w:rsidP="001472BE">
            <w:pPr>
              <w:widowControl/>
              <w:jc w:val="center"/>
              <w:rPr>
                <w:rFonts w:ascii="宋体" w:eastAsia="宋体" w:hAnsi="宋体" w:cs="宋体"/>
                <w:color w:val="000000"/>
                <w:kern w:val="0"/>
                <w:sz w:val="20"/>
                <w:szCs w:val="20"/>
              </w:rPr>
            </w:pPr>
            <w:r w:rsidRPr="001472BE">
              <w:rPr>
                <w:rFonts w:ascii="宋体" w:eastAsia="宋体" w:hAnsi="宋体" w:cs="宋体" w:hint="eastAsia"/>
                <w:color w:val="000000"/>
                <w:kern w:val="0"/>
                <w:sz w:val="20"/>
                <w:szCs w:val="20"/>
              </w:rPr>
              <w:t>101</w:t>
            </w:r>
          </w:p>
        </w:tc>
      </w:tr>
    </w:tbl>
    <w:p w:rsidR="001472BE" w:rsidRPr="001472BE" w:rsidRDefault="001472BE" w:rsidP="001472BE">
      <w:pPr>
        <w:rPr>
          <w:rFonts w:ascii="Calibri" w:eastAsia="仿宋_GB2312" w:hAnsi="Calibri" w:cs="Times New Roman"/>
          <w:sz w:val="32"/>
          <w:szCs w:val="32"/>
        </w:rPr>
      </w:pPr>
    </w:p>
    <w:p w:rsidR="001B3C76" w:rsidRPr="001B3C76" w:rsidRDefault="001B3C76" w:rsidP="001B3C76">
      <w:pPr>
        <w:spacing w:before="100" w:beforeAutospacing="1" w:after="100" w:afterAutospacing="1" w:line="500" w:lineRule="exact"/>
      </w:pPr>
    </w:p>
    <w:sectPr w:rsidR="001B3C76" w:rsidRPr="001B3C76" w:rsidSect="001B3C76">
      <w:pgSz w:w="16838" w:h="11906" w:orient="landscape"/>
      <w:pgMar w:top="1797" w:right="1440" w:bottom="1797"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8AC" w:rsidRDefault="005428AC">
      <w:r>
        <w:separator/>
      </w:r>
    </w:p>
  </w:endnote>
  <w:endnote w:type="continuationSeparator" w:id="0">
    <w:p w:rsidR="005428AC" w:rsidRDefault="00542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大标宋简体">
    <w:altName w:val="Arial Unicode MS"/>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2" w:rsidRDefault="00365F5E">
    <w:pPr>
      <w:pStyle w:val="a3"/>
      <w:jc w:val="center"/>
    </w:pPr>
    <w:r>
      <w:fldChar w:fldCharType="begin"/>
    </w:r>
    <w:r w:rsidR="00D51982">
      <w:instrText xml:space="preserve"> PAGE   \* MERGEFORMAT </w:instrText>
    </w:r>
    <w:r>
      <w:fldChar w:fldCharType="separate"/>
    </w:r>
    <w:r w:rsidR="00E54F3C" w:rsidRPr="00E54F3C">
      <w:rPr>
        <w:noProof/>
        <w:lang w:val="zh-CN"/>
      </w:rPr>
      <w:t>1</w:t>
    </w:r>
    <w:r>
      <w:fldChar w:fldCharType="end"/>
    </w:r>
  </w:p>
  <w:p w:rsidR="00D51982" w:rsidRDefault="00D5198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8AC" w:rsidRDefault="005428AC">
      <w:r>
        <w:separator/>
      </w:r>
    </w:p>
  </w:footnote>
  <w:footnote w:type="continuationSeparator" w:id="0">
    <w:p w:rsidR="005428AC" w:rsidRDefault="005428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C76"/>
    <w:rsid w:val="000D0853"/>
    <w:rsid w:val="001472BE"/>
    <w:rsid w:val="001B3C76"/>
    <w:rsid w:val="001D3E57"/>
    <w:rsid w:val="001E61D2"/>
    <w:rsid w:val="002D0B8F"/>
    <w:rsid w:val="00365F5E"/>
    <w:rsid w:val="004E12F4"/>
    <w:rsid w:val="00521E50"/>
    <w:rsid w:val="005428AC"/>
    <w:rsid w:val="00656FB7"/>
    <w:rsid w:val="006C0664"/>
    <w:rsid w:val="00751C79"/>
    <w:rsid w:val="00841748"/>
    <w:rsid w:val="00895F9F"/>
    <w:rsid w:val="00B04D8E"/>
    <w:rsid w:val="00BA1B8E"/>
    <w:rsid w:val="00D51982"/>
    <w:rsid w:val="00E06136"/>
    <w:rsid w:val="00E54F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1B3C76"/>
    <w:pPr>
      <w:tabs>
        <w:tab w:val="center" w:pos="4153"/>
        <w:tab w:val="right" w:pos="8306"/>
      </w:tabs>
      <w:snapToGrid w:val="0"/>
      <w:jc w:val="left"/>
    </w:pPr>
    <w:rPr>
      <w:sz w:val="18"/>
      <w:szCs w:val="18"/>
    </w:rPr>
  </w:style>
  <w:style w:type="character" w:customStyle="1" w:styleId="Char">
    <w:name w:val="页脚 Char"/>
    <w:basedOn w:val="a0"/>
    <w:link w:val="a3"/>
    <w:uiPriority w:val="99"/>
    <w:rsid w:val="001B3C76"/>
    <w:rPr>
      <w:sz w:val="18"/>
      <w:szCs w:val="18"/>
    </w:rPr>
  </w:style>
  <w:style w:type="numbering" w:customStyle="1" w:styleId="1">
    <w:name w:val="无列表1"/>
    <w:next w:val="a2"/>
    <w:uiPriority w:val="99"/>
    <w:semiHidden/>
    <w:unhideWhenUsed/>
    <w:rsid w:val="001472BE"/>
  </w:style>
  <w:style w:type="character" w:styleId="a4">
    <w:name w:val="Hyperlink"/>
    <w:basedOn w:val="a0"/>
    <w:uiPriority w:val="99"/>
    <w:semiHidden/>
    <w:unhideWhenUsed/>
    <w:rsid w:val="001472BE"/>
    <w:rPr>
      <w:color w:val="0563C1"/>
      <w:u w:val="single"/>
    </w:rPr>
  </w:style>
  <w:style w:type="character" w:styleId="a5">
    <w:name w:val="FollowedHyperlink"/>
    <w:basedOn w:val="a0"/>
    <w:uiPriority w:val="99"/>
    <w:semiHidden/>
    <w:unhideWhenUsed/>
    <w:rsid w:val="001472BE"/>
    <w:rPr>
      <w:color w:val="954F72"/>
      <w:u w:val="single"/>
    </w:rPr>
  </w:style>
  <w:style w:type="paragraph" w:customStyle="1" w:styleId="font5">
    <w:name w:val="font5"/>
    <w:basedOn w:val="a"/>
    <w:rsid w:val="001472BE"/>
    <w:pPr>
      <w:widowControl/>
      <w:spacing w:before="100" w:beforeAutospacing="1" w:after="100" w:afterAutospacing="1"/>
      <w:jc w:val="left"/>
    </w:pPr>
    <w:rPr>
      <w:rFonts w:ascii="宋体" w:eastAsia="宋体" w:hAnsi="宋体" w:cs="宋体"/>
      <w:kern w:val="0"/>
      <w:sz w:val="18"/>
      <w:szCs w:val="18"/>
    </w:rPr>
  </w:style>
  <w:style w:type="paragraph" w:customStyle="1" w:styleId="xl68">
    <w:name w:val="xl68"/>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9">
    <w:name w:val="xl69"/>
    <w:basedOn w:val="a"/>
    <w:rsid w:val="001472BE"/>
    <w:pPr>
      <w:widowControl/>
      <w:spacing w:before="100" w:beforeAutospacing="1" w:after="100" w:afterAutospacing="1"/>
      <w:jc w:val="center"/>
    </w:pPr>
    <w:rPr>
      <w:rFonts w:ascii="宋体" w:eastAsia="宋体" w:hAnsi="宋体" w:cs="宋体"/>
      <w:kern w:val="0"/>
      <w:sz w:val="24"/>
      <w:szCs w:val="24"/>
    </w:rPr>
  </w:style>
  <w:style w:type="paragraph" w:customStyle="1" w:styleId="xl70">
    <w:name w:val="xl70"/>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szCs w:val="24"/>
    </w:rPr>
  </w:style>
  <w:style w:type="paragraph" w:customStyle="1" w:styleId="xl71">
    <w:name w:val="xl71"/>
    <w:basedOn w:val="a"/>
    <w:rsid w:val="001472BE"/>
    <w:pPr>
      <w:widowControl/>
      <w:spacing w:before="100" w:beforeAutospacing="1" w:after="100" w:afterAutospacing="1"/>
      <w:jc w:val="left"/>
    </w:pPr>
    <w:rPr>
      <w:rFonts w:ascii="宋体" w:eastAsia="宋体" w:hAnsi="宋体" w:cs="宋体"/>
      <w:kern w:val="0"/>
      <w:sz w:val="24"/>
      <w:szCs w:val="24"/>
    </w:rPr>
  </w:style>
  <w:style w:type="paragraph" w:customStyle="1" w:styleId="xl72">
    <w:name w:val="xl72"/>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3">
    <w:name w:val="xl73"/>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4">
    <w:name w:val="xl74"/>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5">
    <w:name w:val="xl75"/>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xl76">
    <w:name w:val="xl76"/>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宋体"/>
      <w:kern w:val="0"/>
      <w:sz w:val="20"/>
      <w:szCs w:val="20"/>
    </w:rPr>
  </w:style>
  <w:style w:type="paragraph" w:customStyle="1" w:styleId="xl78">
    <w:name w:val="xl78"/>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9">
    <w:name w:val="xl79"/>
    <w:basedOn w:val="a"/>
    <w:rsid w:val="001472BE"/>
    <w:pPr>
      <w:widowControl/>
      <w:spacing w:before="100" w:beforeAutospacing="1" w:after="100" w:afterAutospacing="1"/>
      <w:jc w:val="center"/>
    </w:pPr>
    <w:rPr>
      <w:rFonts w:ascii="宋体" w:eastAsia="宋体" w:hAnsi="宋体" w:cs="宋体"/>
      <w:color w:val="000000"/>
      <w:kern w:val="0"/>
      <w:sz w:val="32"/>
      <w:szCs w:val="32"/>
    </w:rPr>
  </w:style>
  <w:style w:type="paragraph" w:customStyle="1" w:styleId="font6">
    <w:name w:val="font6"/>
    <w:basedOn w:val="a"/>
    <w:rsid w:val="001472BE"/>
    <w:pPr>
      <w:widowControl/>
      <w:spacing w:before="100" w:beforeAutospacing="1" w:after="100" w:afterAutospacing="1"/>
      <w:jc w:val="left"/>
    </w:pPr>
    <w:rPr>
      <w:rFonts w:ascii="宋体" w:eastAsia="宋体" w:hAnsi="宋体" w:cs="宋体"/>
      <w:kern w:val="0"/>
      <w:sz w:val="18"/>
      <w:szCs w:val="18"/>
    </w:rPr>
  </w:style>
  <w:style w:type="paragraph" w:customStyle="1" w:styleId="xl80">
    <w:name w:val="xl80"/>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1">
    <w:name w:val="xl81"/>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2">
    <w:name w:val="xl82"/>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3">
    <w:name w:val="xl83"/>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4">
    <w:name w:val="xl84"/>
    <w:basedOn w:val="a"/>
    <w:rsid w:val="001472BE"/>
    <w:pPr>
      <w:widowControl/>
      <w:spacing w:before="100" w:beforeAutospacing="1" w:after="100" w:afterAutospacing="1"/>
      <w:jc w:val="center"/>
    </w:pPr>
    <w:rPr>
      <w:rFonts w:ascii="宋体" w:eastAsia="宋体" w:hAnsi="宋体" w:cs="宋体"/>
      <w:color w:val="000000"/>
      <w:kern w:val="0"/>
      <w:sz w:val="32"/>
      <w:szCs w:val="32"/>
    </w:rPr>
  </w:style>
  <w:style w:type="paragraph" w:customStyle="1" w:styleId="xl85">
    <w:name w:val="xl85"/>
    <w:basedOn w:val="a"/>
    <w:rsid w:val="001472BE"/>
    <w:pPr>
      <w:widowControl/>
      <w:spacing w:before="100" w:beforeAutospacing="1" w:after="100" w:afterAutospacing="1"/>
      <w:jc w:val="left"/>
    </w:pPr>
    <w:rPr>
      <w:rFonts w:ascii="宋体" w:eastAsia="宋体" w:hAnsi="宋体" w:cs="宋体"/>
      <w:color w:val="000000"/>
      <w:kern w:val="0"/>
      <w:sz w:val="32"/>
      <w:szCs w:val="32"/>
    </w:rPr>
  </w:style>
  <w:style w:type="paragraph" w:customStyle="1" w:styleId="xl86">
    <w:name w:val="xl86"/>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szCs w:val="24"/>
    </w:rPr>
  </w:style>
  <w:style w:type="paragraph" w:customStyle="1" w:styleId="font7">
    <w:name w:val="font7"/>
    <w:basedOn w:val="a"/>
    <w:rsid w:val="001472BE"/>
    <w:pPr>
      <w:widowControl/>
      <w:spacing w:before="100" w:beforeAutospacing="1" w:after="100" w:afterAutospacing="1"/>
      <w:jc w:val="left"/>
    </w:pPr>
    <w:rPr>
      <w:rFonts w:ascii="宋体" w:eastAsia="宋体" w:hAnsi="宋体" w:cs="宋体"/>
      <w:kern w:val="0"/>
      <w:sz w:val="18"/>
      <w:szCs w:val="18"/>
    </w:rPr>
  </w:style>
  <w:style w:type="paragraph" w:customStyle="1" w:styleId="font8">
    <w:name w:val="font8"/>
    <w:basedOn w:val="a"/>
    <w:rsid w:val="001472BE"/>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87">
    <w:name w:val="xl87"/>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88">
    <w:name w:val="xl88"/>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9">
    <w:name w:val="xl89"/>
    <w:basedOn w:val="a"/>
    <w:rsid w:val="001472BE"/>
    <w:pPr>
      <w:widowControl/>
      <w:spacing w:before="100" w:beforeAutospacing="1" w:after="100" w:afterAutospacing="1"/>
      <w:jc w:val="center"/>
    </w:pPr>
    <w:rPr>
      <w:rFonts w:ascii="宋体" w:eastAsia="宋体" w:hAnsi="宋体" w:cs="宋体"/>
      <w:color w:val="000000"/>
      <w:kern w:val="0"/>
      <w:sz w:val="32"/>
      <w:szCs w:val="32"/>
    </w:rPr>
  </w:style>
  <w:style w:type="paragraph" w:customStyle="1" w:styleId="xl90">
    <w:name w:val="xl90"/>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szCs w:val="24"/>
    </w:rPr>
  </w:style>
  <w:style w:type="paragraph" w:styleId="a6">
    <w:name w:val="header"/>
    <w:basedOn w:val="a"/>
    <w:link w:val="Char0"/>
    <w:uiPriority w:val="99"/>
    <w:unhideWhenUsed/>
    <w:rsid w:val="001472BE"/>
    <w:pPr>
      <w:pBdr>
        <w:bottom w:val="single" w:sz="6" w:space="1" w:color="auto"/>
      </w:pBdr>
      <w:tabs>
        <w:tab w:val="center" w:pos="4153"/>
        <w:tab w:val="right" w:pos="8306"/>
      </w:tabs>
      <w:snapToGrid w:val="0"/>
      <w:jc w:val="center"/>
    </w:pPr>
    <w:rPr>
      <w:rFonts w:ascii="Calibri" w:eastAsia="仿宋_GB2312" w:hAnsi="Calibri" w:cs="Times New Roman"/>
      <w:sz w:val="18"/>
      <w:szCs w:val="18"/>
    </w:rPr>
  </w:style>
  <w:style w:type="character" w:customStyle="1" w:styleId="Char0">
    <w:name w:val="页眉 Char"/>
    <w:basedOn w:val="a0"/>
    <w:link w:val="a6"/>
    <w:uiPriority w:val="99"/>
    <w:rsid w:val="001472BE"/>
    <w:rPr>
      <w:rFonts w:ascii="Calibri" w:eastAsia="仿宋_GB2312"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1B3C76"/>
    <w:pPr>
      <w:tabs>
        <w:tab w:val="center" w:pos="4153"/>
        <w:tab w:val="right" w:pos="8306"/>
      </w:tabs>
      <w:snapToGrid w:val="0"/>
      <w:jc w:val="left"/>
    </w:pPr>
    <w:rPr>
      <w:sz w:val="18"/>
      <w:szCs w:val="18"/>
    </w:rPr>
  </w:style>
  <w:style w:type="character" w:customStyle="1" w:styleId="Char">
    <w:name w:val="页脚 Char"/>
    <w:basedOn w:val="a0"/>
    <w:link w:val="a3"/>
    <w:uiPriority w:val="99"/>
    <w:rsid w:val="001B3C76"/>
    <w:rPr>
      <w:sz w:val="18"/>
      <w:szCs w:val="18"/>
    </w:rPr>
  </w:style>
  <w:style w:type="numbering" w:customStyle="1" w:styleId="1">
    <w:name w:val="无列表1"/>
    <w:next w:val="a2"/>
    <w:uiPriority w:val="99"/>
    <w:semiHidden/>
    <w:unhideWhenUsed/>
    <w:rsid w:val="001472BE"/>
  </w:style>
  <w:style w:type="character" w:styleId="a4">
    <w:name w:val="Hyperlink"/>
    <w:basedOn w:val="a0"/>
    <w:uiPriority w:val="99"/>
    <w:semiHidden/>
    <w:unhideWhenUsed/>
    <w:rsid w:val="001472BE"/>
    <w:rPr>
      <w:color w:val="0563C1"/>
      <w:u w:val="single"/>
    </w:rPr>
  </w:style>
  <w:style w:type="character" w:styleId="a5">
    <w:name w:val="FollowedHyperlink"/>
    <w:basedOn w:val="a0"/>
    <w:uiPriority w:val="99"/>
    <w:semiHidden/>
    <w:unhideWhenUsed/>
    <w:rsid w:val="001472BE"/>
    <w:rPr>
      <w:color w:val="954F72"/>
      <w:u w:val="single"/>
    </w:rPr>
  </w:style>
  <w:style w:type="paragraph" w:customStyle="1" w:styleId="font5">
    <w:name w:val="font5"/>
    <w:basedOn w:val="a"/>
    <w:rsid w:val="001472BE"/>
    <w:pPr>
      <w:widowControl/>
      <w:spacing w:before="100" w:beforeAutospacing="1" w:after="100" w:afterAutospacing="1"/>
      <w:jc w:val="left"/>
    </w:pPr>
    <w:rPr>
      <w:rFonts w:ascii="宋体" w:eastAsia="宋体" w:hAnsi="宋体" w:cs="宋体"/>
      <w:kern w:val="0"/>
      <w:sz w:val="18"/>
      <w:szCs w:val="18"/>
    </w:rPr>
  </w:style>
  <w:style w:type="paragraph" w:customStyle="1" w:styleId="xl68">
    <w:name w:val="xl68"/>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9">
    <w:name w:val="xl69"/>
    <w:basedOn w:val="a"/>
    <w:rsid w:val="001472BE"/>
    <w:pPr>
      <w:widowControl/>
      <w:spacing w:before="100" w:beforeAutospacing="1" w:after="100" w:afterAutospacing="1"/>
      <w:jc w:val="center"/>
    </w:pPr>
    <w:rPr>
      <w:rFonts w:ascii="宋体" w:eastAsia="宋体" w:hAnsi="宋体" w:cs="宋体"/>
      <w:kern w:val="0"/>
      <w:sz w:val="24"/>
      <w:szCs w:val="24"/>
    </w:rPr>
  </w:style>
  <w:style w:type="paragraph" w:customStyle="1" w:styleId="xl70">
    <w:name w:val="xl70"/>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szCs w:val="24"/>
    </w:rPr>
  </w:style>
  <w:style w:type="paragraph" w:customStyle="1" w:styleId="xl71">
    <w:name w:val="xl71"/>
    <w:basedOn w:val="a"/>
    <w:rsid w:val="001472BE"/>
    <w:pPr>
      <w:widowControl/>
      <w:spacing w:before="100" w:beforeAutospacing="1" w:after="100" w:afterAutospacing="1"/>
      <w:jc w:val="left"/>
    </w:pPr>
    <w:rPr>
      <w:rFonts w:ascii="宋体" w:eastAsia="宋体" w:hAnsi="宋体" w:cs="宋体"/>
      <w:kern w:val="0"/>
      <w:sz w:val="24"/>
      <w:szCs w:val="24"/>
    </w:rPr>
  </w:style>
  <w:style w:type="paragraph" w:customStyle="1" w:styleId="xl72">
    <w:name w:val="xl72"/>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3">
    <w:name w:val="xl73"/>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4">
    <w:name w:val="xl74"/>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5">
    <w:name w:val="xl75"/>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rPr>
  </w:style>
  <w:style w:type="paragraph" w:customStyle="1" w:styleId="xl76">
    <w:name w:val="xl76"/>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宋体"/>
      <w:kern w:val="0"/>
      <w:sz w:val="20"/>
      <w:szCs w:val="20"/>
    </w:rPr>
  </w:style>
  <w:style w:type="paragraph" w:customStyle="1" w:styleId="xl78">
    <w:name w:val="xl78"/>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9">
    <w:name w:val="xl79"/>
    <w:basedOn w:val="a"/>
    <w:rsid w:val="001472BE"/>
    <w:pPr>
      <w:widowControl/>
      <w:spacing w:before="100" w:beforeAutospacing="1" w:after="100" w:afterAutospacing="1"/>
      <w:jc w:val="center"/>
    </w:pPr>
    <w:rPr>
      <w:rFonts w:ascii="宋体" w:eastAsia="宋体" w:hAnsi="宋体" w:cs="宋体"/>
      <w:color w:val="000000"/>
      <w:kern w:val="0"/>
      <w:sz w:val="32"/>
      <w:szCs w:val="32"/>
    </w:rPr>
  </w:style>
  <w:style w:type="paragraph" w:customStyle="1" w:styleId="font6">
    <w:name w:val="font6"/>
    <w:basedOn w:val="a"/>
    <w:rsid w:val="001472BE"/>
    <w:pPr>
      <w:widowControl/>
      <w:spacing w:before="100" w:beforeAutospacing="1" w:after="100" w:afterAutospacing="1"/>
      <w:jc w:val="left"/>
    </w:pPr>
    <w:rPr>
      <w:rFonts w:ascii="宋体" w:eastAsia="宋体" w:hAnsi="宋体" w:cs="宋体"/>
      <w:kern w:val="0"/>
      <w:sz w:val="18"/>
      <w:szCs w:val="18"/>
    </w:rPr>
  </w:style>
  <w:style w:type="paragraph" w:customStyle="1" w:styleId="xl80">
    <w:name w:val="xl80"/>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1">
    <w:name w:val="xl81"/>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2">
    <w:name w:val="xl82"/>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3">
    <w:name w:val="xl83"/>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4">
    <w:name w:val="xl84"/>
    <w:basedOn w:val="a"/>
    <w:rsid w:val="001472BE"/>
    <w:pPr>
      <w:widowControl/>
      <w:spacing w:before="100" w:beforeAutospacing="1" w:after="100" w:afterAutospacing="1"/>
      <w:jc w:val="center"/>
    </w:pPr>
    <w:rPr>
      <w:rFonts w:ascii="宋体" w:eastAsia="宋体" w:hAnsi="宋体" w:cs="宋体"/>
      <w:color w:val="000000"/>
      <w:kern w:val="0"/>
      <w:sz w:val="32"/>
      <w:szCs w:val="32"/>
    </w:rPr>
  </w:style>
  <w:style w:type="paragraph" w:customStyle="1" w:styleId="xl85">
    <w:name w:val="xl85"/>
    <w:basedOn w:val="a"/>
    <w:rsid w:val="001472BE"/>
    <w:pPr>
      <w:widowControl/>
      <w:spacing w:before="100" w:beforeAutospacing="1" w:after="100" w:afterAutospacing="1"/>
      <w:jc w:val="left"/>
    </w:pPr>
    <w:rPr>
      <w:rFonts w:ascii="宋体" w:eastAsia="宋体" w:hAnsi="宋体" w:cs="宋体"/>
      <w:color w:val="000000"/>
      <w:kern w:val="0"/>
      <w:sz w:val="32"/>
      <w:szCs w:val="32"/>
    </w:rPr>
  </w:style>
  <w:style w:type="paragraph" w:customStyle="1" w:styleId="xl86">
    <w:name w:val="xl86"/>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szCs w:val="24"/>
    </w:rPr>
  </w:style>
  <w:style w:type="paragraph" w:customStyle="1" w:styleId="font7">
    <w:name w:val="font7"/>
    <w:basedOn w:val="a"/>
    <w:rsid w:val="001472BE"/>
    <w:pPr>
      <w:widowControl/>
      <w:spacing w:before="100" w:beforeAutospacing="1" w:after="100" w:afterAutospacing="1"/>
      <w:jc w:val="left"/>
    </w:pPr>
    <w:rPr>
      <w:rFonts w:ascii="宋体" w:eastAsia="宋体" w:hAnsi="宋体" w:cs="宋体"/>
      <w:kern w:val="0"/>
      <w:sz w:val="18"/>
      <w:szCs w:val="18"/>
    </w:rPr>
  </w:style>
  <w:style w:type="paragraph" w:customStyle="1" w:styleId="font8">
    <w:name w:val="font8"/>
    <w:basedOn w:val="a"/>
    <w:rsid w:val="001472BE"/>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87">
    <w:name w:val="xl87"/>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88">
    <w:name w:val="xl88"/>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9">
    <w:name w:val="xl89"/>
    <w:basedOn w:val="a"/>
    <w:rsid w:val="001472BE"/>
    <w:pPr>
      <w:widowControl/>
      <w:spacing w:before="100" w:beforeAutospacing="1" w:after="100" w:afterAutospacing="1"/>
      <w:jc w:val="center"/>
    </w:pPr>
    <w:rPr>
      <w:rFonts w:ascii="宋体" w:eastAsia="宋体" w:hAnsi="宋体" w:cs="宋体"/>
      <w:color w:val="000000"/>
      <w:kern w:val="0"/>
      <w:sz w:val="32"/>
      <w:szCs w:val="32"/>
    </w:rPr>
  </w:style>
  <w:style w:type="paragraph" w:customStyle="1" w:styleId="xl90">
    <w:name w:val="xl90"/>
    <w:basedOn w:val="a"/>
    <w:rsid w:val="001472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szCs w:val="24"/>
    </w:rPr>
  </w:style>
  <w:style w:type="paragraph" w:styleId="a6">
    <w:name w:val="header"/>
    <w:basedOn w:val="a"/>
    <w:link w:val="Char0"/>
    <w:uiPriority w:val="99"/>
    <w:unhideWhenUsed/>
    <w:rsid w:val="001472BE"/>
    <w:pPr>
      <w:pBdr>
        <w:bottom w:val="single" w:sz="6" w:space="1" w:color="auto"/>
      </w:pBdr>
      <w:tabs>
        <w:tab w:val="center" w:pos="4153"/>
        <w:tab w:val="right" w:pos="8306"/>
      </w:tabs>
      <w:snapToGrid w:val="0"/>
      <w:jc w:val="center"/>
    </w:pPr>
    <w:rPr>
      <w:rFonts w:ascii="Calibri" w:eastAsia="仿宋_GB2312" w:hAnsi="Calibri" w:cs="Times New Roman"/>
      <w:sz w:val="18"/>
      <w:szCs w:val="18"/>
    </w:rPr>
  </w:style>
  <w:style w:type="character" w:customStyle="1" w:styleId="Char0">
    <w:name w:val="页眉 Char"/>
    <w:basedOn w:val="a0"/>
    <w:link w:val="a6"/>
    <w:uiPriority w:val="99"/>
    <w:rsid w:val="001472BE"/>
    <w:rPr>
      <w:rFonts w:ascii="Calibri" w:eastAsia="仿宋_GB2312"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10449</Words>
  <Characters>59560</Characters>
  <Application>Microsoft Office Word</Application>
  <DocSecurity>0</DocSecurity>
  <Lines>496</Lines>
  <Paragraphs>139</Paragraphs>
  <ScaleCrop>false</ScaleCrop>
  <Company>china</Company>
  <LinksUpToDate>false</LinksUpToDate>
  <CharactersWithSpaces>69870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汪瑜</dc:creator>
  <cp:lastModifiedBy>徐敏</cp:lastModifiedBy>
  <cp:revision>2</cp:revision>
  <dcterms:created xsi:type="dcterms:W3CDTF">2018-04-18T05:48:00Z</dcterms:created>
  <dcterms:modified xsi:type="dcterms:W3CDTF">2018-04-18T05:48:00Z</dcterms:modified>
</cp:coreProperties>
</file>